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7DF781" w14:textId="5C25B8E2" w:rsidR="00905945" w:rsidRPr="00B204D2" w:rsidDel="001B2093" w:rsidRDefault="00905945" w:rsidP="00905945">
      <w:pPr>
        <w:pStyle w:val="JOSPTTableheading"/>
        <w:suppressLineNumbers/>
        <w:rPr>
          <w:del w:id="0" w:author="Jyoti Rai" w:date="2019-01-25T10:17:00Z"/>
        </w:rPr>
      </w:pPr>
      <w:del w:id="1" w:author="Jyoti Rai" w:date="2019-01-25T10:17:00Z">
        <w:r w:rsidRPr="00B444A9" w:rsidDel="001B2093">
          <w:rPr>
            <w:b/>
          </w:rPr>
          <w:delText>Full Title:</w:delText>
        </w:r>
        <w:r w:rsidDel="001B2093">
          <w:delText xml:space="preserve"> Measurement Properties of Quality Assessment Tools for Studies of Diagnostic Accuracy </w:delText>
        </w:r>
      </w:del>
    </w:p>
    <w:p w14:paraId="558CC73C" w14:textId="2E328BAC" w:rsidR="00905945" w:rsidDel="001B2093" w:rsidRDefault="00905945" w:rsidP="00905945">
      <w:pPr>
        <w:pStyle w:val="JOSPTTableheading"/>
        <w:suppressLineNumbers/>
        <w:rPr>
          <w:del w:id="2" w:author="Jyoti Rai" w:date="2019-01-25T10:17:00Z"/>
        </w:rPr>
      </w:pPr>
    </w:p>
    <w:p w14:paraId="14C42B8E" w14:textId="1E9667BE" w:rsidR="00905945" w:rsidDel="001B2093" w:rsidRDefault="00905945" w:rsidP="00905945">
      <w:pPr>
        <w:pStyle w:val="JOSPTTableheading"/>
        <w:rPr>
          <w:del w:id="3" w:author="Jyoti Rai" w:date="2019-01-25T10:17:00Z"/>
        </w:rPr>
      </w:pPr>
      <w:del w:id="4" w:author="Jyoti Rai" w:date="2019-01-25T10:17:00Z">
        <w:r w:rsidRPr="00B444A9" w:rsidDel="001B2093">
          <w:rPr>
            <w:b/>
          </w:rPr>
          <w:delText>Short Title:</w:delText>
        </w:r>
        <w:r w:rsidRPr="0039716F" w:rsidDel="001B2093">
          <w:delText xml:space="preserve"> </w:delText>
        </w:r>
        <w:r w:rsidRPr="0079507B" w:rsidDel="001B2093">
          <w:delText>Quality Assessment Tool</w:delText>
        </w:r>
        <w:r w:rsidDel="001B2093">
          <w:delText xml:space="preserve"> </w:delText>
        </w:r>
        <w:r w:rsidRPr="0079507B" w:rsidDel="001B2093">
          <w:delText>Measurement Properties</w:delText>
        </w:r>
      </w:del>
    </w:p>
    <w:p w14:paraId="44C7A97F" w14:textId="0B1694A8" w:rsidR="00905945" w:rsidDel="001B2093" w:rsidRDefault="00905945" w:rsidP="00905945">
      <w:pPr>
        <w:pStyle w:val="JOSPTTableheading"/>
        <w:suppressLineNumbers/>
        <w:rPr>
          <w:del w:id="5" w:author="Jyoti Rai" w:date="2019-01-25T10:17:00Z"/>
        </w:rPr>
      </w:pPr>
    </w:p>
    <w:p w14:paraId="3ABE4ED8" w14:textId="505B0477" w:rsidR="00905945" w:rsidRPr="008C4666" w:rsidDel="001B2093" w:rsidRDefault="00905945" w:rsidP="00905945">
      <w:pPr>
        <w:pStyle w:val="JOSPTTableheading"/>
        <w:suppressLineNumbers/>
        <w:rPr>
          <w:del w:id="6" w:author="Jyoti Rai" w:date="2019-01-25T10:17:00Z"/>
          <w:vertAlign w:val="superscript"/>
          <w:lang w:val="de-DE"/>
        </w:rPr>
      </w:pPr>
      <w:del w:id="7" w:author="Jyoti Rai" w:date="2019-01-25T10:17:00Z">
        <w:r w:rsidRPr="008C4666" w:rsidDel="001B2093">
          <w:rPr>
            <w:lang w:val="de-DE"/>
          </w:rPr>
          <w:delText>MARK A. KAIZIK</w:delText>
        </w:r>
        <w:r w:rsidRPr="008C4666" w:rsidDel="001B2093">
          <w:rPr>
            <w:vertAlign w:val="superscript"/>
            <w:lang w:val="de-DE"/>
          </w:rPr>
          <w:delText>1</w:delText>
        </w:r>
        <w:r w:rsidRPr="008C4666" w:rsidDel="001B2093">
          <w:rPr>
            <w:lang w:val="de-DE"/>
          </w:rPr>
          <w:delText>, ALESSANDRA N. GARCIA</w:delText>
        </w:r>
        <w:r w:rsidRPr="008C4666" w:rsidDel="001B2093">
          <w:rPr>
            <w:vertAlign w:val="superscript"/>
            <w:lang w:val="de-DE"/>
          </w:rPr>
          <w:delText>2</w:delText>
        </w:r>
        <w:r w:rsidRPr="008C4666" w:rsidDel="001B2093">
          <w:rPr>
            <w:lang w:val="de-DE"/>
          </w:rPr>
          <w:delText>, MARK J. HANCOCK</w:delText>
        </w:r>
        <w:r w:rsidRPr="008C4666" w:rsidDel="001B2093">
          <w:rPr>
            <w:vertAlign w:val="superscript"/>
            <w:lang w:val="de-DE"/>
          </w:rPr>
          <w:delText>3</w:delText>
        </w:r>
        <w:r w:rsidRPr="008C4666" w:rsidDel="001B2093">
          <w:rPr>
            <w:lang w:val="de-DE"/>
          </w:rPr>
          <w:delText>, ROBERT D. HERBERT</w:delText>
        </w:r>
        <w:r w:rsidRPr="008C4666" w:rsidDel="001B2093">
          <w:rPr>
            <w:vertAlign w:val="superscript"/>
            <w:lang w:val="de-DE"/>
          </w:rPr>
          <w:delText>1,4</w:delText>
        </w:r>
      </w:del>
    </w:p>
    <w:p w14:paraId="31E388EA" w14:textId="4EC73C65" w:rsidR="00905945" w:rsidRPr="008C4666" w:rsidDel="001B2093" w:rsidRDefault="00905945" w:rsidP="00905945">
      <w:pPr>
        <w:pStyle w:val="JOSPTTableheading"/>
        <w:suppressLineNumbers/>
        <w:rPr>
          <w:del w:id="8" w:author="Jyoti Rai" w:date="2019-01-25T10:17:00Z"/>
          <w:lang w:val="de-DE"/>
        </w:rPr>
      </w:pPr>
    </w:p>
    <w:p w14:paraId="010847B0" w14:textId="3B83C936" w:rsidR="00905945" w:rsidDel="001B2093" w:rsidRDefault="00905945" w:rsidP="00905945">
      <w:pPr>
        <w:pStyle w:val="JOSPTTableheading"/>
        <w:suppressLineNumbers/>
        <w:rPr>
          <w:del w:id="9" w:author="Jyoti Rai" w:date="2019-01-25T10:17:00Z"/>
        </w:rPr>
      </w:pPr>
      <w:del w:id="10" w:author="Jyoti Rai" w:date="2019-01-25T10:17:00Z">
        <w:r w:rsidDel="001B2093">
          <w:rPr>
            <w:vertAlign w:val="superscript"/>
          </w:rPr>
          <w:delText>1</w:delText>
        </w:r>
        <w:r w:rsidDel="001B2093">
          <w:delText>School of Medical Sciences, F</w:delText>
        </w:r>
        <w:r w:rsidRPr="00975D15" w:rsidDel="001B2093">
          <w:delText>aculty</w:delText>
        </w:r>
        <w:r w:rsidDel="001B2093">
          <w:delText xml:space="preserve"> of Medicine, University of New South Wales, Sydney, Australia.</w:delText>
        </w:r>
      </w:del>
    </w:p>
    <w:p w14:paraId="35B2D3C6" w14:textId="0BA71D28" w:rsidR="00905945" w:rsidDel="001B2093" w:rsidRDefault="00905945" w:rsidP="00905945">
      <w:pPr>
        <w:pStyle w:val="JOSPTTableheading"/>
        <w:suppressLineNumbers/>
        <w:rPr>
          <w:del w:id="11" w:author="Jyoti Rai" w:date="2019-01-25T10:17:00Z"/>
        </w:rPr>
      </w:pPr>
      <w:del w:id="12" w:author="Jyoti Rai" w:date="2019-01-25T10:17:00Z">
        <w:r w:rsidDel="001B2093">
          <w:rPr>
            <w:vertAlign w:val="superscript"/>
          </w:rPr>
          <w:delText>2</w:delText>
        </w:r>
        <w:r w:rsidDel="001B2093">
          <w:delText>Duke University Division of Physical Therapy, Duke Clinical Research Institute, North Carolina, USA.</w:delText>
        </w:r>
      </w:del>
    </w:p>
    <w:p w14:paraId="28732C8C" w14:textId="453F53E5" w:rsidR="00905945" w:rsidDel="001B2093" w:rsidRDefault="00905945" w:rsidP="00905945">
      <w:pPr>
        <w:pStyle w:val="JOSPTTableheading"/>
        <w:suppressLineNumbers/>
        <w:rPr>
          <w:del w:id="13" w:author="Jyoti Rai" w:date="2019-01-25T10:17:00Z"/>
        </w:rPr>
      </w:pPr>
      <w:del w:id="14" w:author="Jyoti Rai" w:date="2019-01-25T10:17:00Z">
        <w:r w:rsidDel="001B2093">
          <w:rPr>
            <w:vertAlign w:val="superscript"/>
          </w:rPr>
          <w:delText>3</w:delText>
        </w:r>
        <w:r w:rsidDel="001B2093">
          <w:delText>Faculty of Medicine and Health Sciences, Macquarie University, Sydney, Australia.</w:delText>
        </w:r>
      </w:del>
    </w:p>
    <w:p w14:paraId="6580BF17" w14:textId="744584C5" w:rsidR="00905945" w:rsidRPr="00B86B6C" w:rsidDel="001B2093" w:rsidRDefault="00905945" w:rsidP="00905945">
      <w:pPr>
        <w:pStyle w:val="JOSPTTableheading"/>
        <w:suppressLineNumbers/>
        <w:rPr>
          <w:del w:id="15" w:author="Jyoti Rai" w:date="2019-01-25T10:17:00Z"/>
        </w:rPr>
      </w:pPr>
      <w:del w:id="16" w:author="Jyoti Rai" w:date="2019-01-25T10:17:00Z">
        <w:r w:rsidDel="001B2093">
          <w:rPr>
            <w:vertAlign w:val="superscript"/>
          </w:rPr>
          <w:delText>4</w:delText>
        </w:r>
        <w:r w:rsidDel="001B2093">
          <w:delText>Neuroscience Research Australia (NeuRA), Sydney, Australia.</w:delText>
        </w:r>
      </w:del>
    </w:p>
    <w:p w14:paraId="172FB318" w14:textId="2A0369F6" w:rsidR="00905945" w:rsidDel="001B2093" w:rsidRDefault="00905945" w:rsidP="00905945">
      <w:pPr>
        <w:pStyle w:val="JOSPTTableheading"/>
        <w:suppressLineNumbers/>
        <w:rPr>
          <w:del w:id="17" w:author="Jyoti Rai" w:date="2019-01-25T10:17:00Z"/>
        </w:rPr>
      </w:pPr>
    </w:p>
    <w:p w14:paraId="1BF65C1D" w14:textId="11BDF3CD" w:rsidR="00905945" w:rsidDel="001B2093" w:rsidRDefault="00905945" w:rsidP="00905945">
      <w:pPr>
        <w:pStyle w:val="JOSPTTableheading"/>
        <w:suppressLineNumbers/>
        <w:rPr>
          <w:del w:id="18" w:author="Jyoti Rai" w:date="2019-01-25T10:17:00Z"/>
        </w:rPr>
      </w:pPr>
      <w:del w:id="19" w:author="Jyoti Rai" w:date="2019-01-25T10:17:00Z">
        <w:r w:rsidDel="001B2093">
          <w:delText>The authors affirm that they</w:delText>
        </w:r>
        <w:r w:rsidRPr="003617E8" w:rsidDel="001B2093">
          <w:delText xml:space="preserve"> have no financial affiliation (including research funding) or involve</w:delText>
        </w:r>
        <w:r w:rsidDel="001B2093">
          <w:delText>ment with any commercial organiz</w:delText>
        </w:r>
        <w:r w:rsidRPr="003617E8" w:rsidDel="001B2093">
          <w:delText xml:space="preserve">ation that has a direct financial interest in any matter included in this manuscript, except as disclosed in an attachment and cited in the manuscript. </w:delText>
        </w:r>
        <w:r w:rsidDel="001B2093">
          <w:delText xml:space="preserve"> The authors report no potential </w:delText>
        </w:r>
        <w:r w:rsidRPr="003617E8" w:rsidDel="001B2093">
          <w:delText xml:space="preserve">conflict of </w:delText>
        </w:r>
        <w:r w:rsidDel="001B2093">
          <w:delText>interest.</w:delText>
        </w:r>
      </w:del>
    </w:p>
    <w:p w14:paraId="55388772" w14:textId="3F3EC6A8" w:rsidR="00905945" w:rsidRPr="007C3F94" w:rsidDel="001B2093" w:rsidRDefault="00905945" w:rsidP="00905945">
      <w:pPr>
        <w:pStyle w:val="JOSPTTableheading"/>
        <w:suppressLineNumbers/>
        <w:rPr>
          <w:del w:id="20" w:author="Jyoti Rai" w:date="2019-01-25T10:17:00Z"/>
        </w:rPr>
      </w:pPr>
    </w:p>
    <w:p w14:paraId="74B1021E" w14:textId="34B40633" w:rsidR="00905945" w:rsidDel="001B2093" w:rsidRDefault="00905945" w:rsidP="00905945">
      <w:pPr>
        <w:pStyle w:val="JOSPTTableheading"/>
        <w:suppressLineNumbers/>
        <w:rPr>
          <w:del w:id="21" w:author="Jyoti Rai" w:date="2019-01-25T10:17:00Z"/>
          <w:rStyle w:val="Hyperlink"/>
          <w:lang w:val="en-AU"/>
        </w:rPr>
      </w:pPr>
      <w:del w:id="22" w:author="Jyoti Rai" w:date="2019-01-25T10:17:00Z">
        <w:r w:rsidRPr="00822BCC" w:rsidDel="001B2093">
          <w:rPr>
            <w:b/>
          </w:rPr>
          <w:delText>Corresponding author:</w:delText>
        </w:r>
        <w:r w:rsidRPr="007C3F94" w:rsidDel="001B2093">
          <w:delText xml:space="preserve"> </w:delText>
        </w:r>
        <w:r w:rsidDel="001B2093">
          <w:delText>Mark Kaizik</w:delText>
        </w:r>
        <w:r w:rsidRPr="007C3F94" w:rsidDel="001B2093">
          <w:delText xml:space="preserve">, </w:delText>
        </w:r>
        <w:r w:rsidDel="001B2093">
          <w:delText xml:space="preserve">Bend + Mend | Physio + Pilates, Level 7, 4 Martin Place, Sydney. </w:delText>
        </w:r>
        <w:r w:rsidRPr="00D90793" w:rsidDel="001B2093">
          <w:rPr>
            <w:lang w:val="de-DE"/>
          </w:rPr>
          <w:delText xml:space="preserve">NSW. 2000. Australia. </w:delText>
        </w:r>
        <w:r w:rsidRPr="00C21D66" w:rsidDel="001B2093">
          <w:rPr>
            <w:lang w:val="de-DE"/>
          </w:rPr>
          <w:delText xml:space="preserve">E-mail: </w:delText>
        </w:r>
        <w:r w:rsidR="000D17A9" w:rsidDel="001B2093">
          <w:fldChar w:fldCharType="begin"/>
        </w:r>
        <w:r w:rsidR="000D17A9" w:rsidDel="001B2093">
          <w:delInstrText xml:space="preserve"> HYPERLINK "mailto:m.kaizik@student.unsw.edu.au" </w:delInstrText>
        </w:r>
        <w:r w:rsidR="000D17A9" w:rsidDel="001B2093">
          <w:fldChar w:fldCharType="separate"/>
        </w:r>
        <w:r w:rsidRPr="00C21D66" w:rsidDel="001B2093">
          <w:rPr>
            <w:rStyle w:val="Hyperlink"/>
            <w:lang w:val="de-DE"/>
          </w:rPr>
          <w:delText>m.kaizik@student.unsw.edu.au</w:delText>
        </w:r>
        <w:r w:rsidR="000D17A9" w:rsidDel="001B2093">
          <w:rPr>
            <w:rStyle w:val="Hyperlink"/>
            <w:lang w:val="de-DE"/>
          </w:rPr>
          <w:fldChar w:fldCharType="end"/>
        </w:r>
        <w:r w:rsidRPr="00C21D66" w:rsidDel="001B2093">
          <w:rPr>
            <w:rStyle w:val="Hyperlink"/>
            <w:lang w:val="de-DE"/>
          </w:rPr>
          <w:delText xml:space="preserve">. </w:delText>
        </w:r>
      </w:del>
    </w:p>
    <w:p w14:paraId="21A70D12" w14:textId="6A2682DB" w:rsidR="004F2BEA" w:rsidRPr="00FE294F" w:rsidDel="001B2093" w:rsidRDefault="004F2BEA" w:rsidP="004F2BEA">
      <w:pPr>
        <w:rPr>
          <w:del w:id="23" w:author="Jyoti Rai" w:date="2019-01-25T10:17:00Z"/>
          <w:sz w:val="20"/>
          <w:szCs w:val="20"/>
        </w:rPr>
      </w:pPr>
      <w:del w:id="24" w:author="Jyoti Rai" w:date="2019-01-25T10:17:00Z">
        <w:r w:rsidRPr="00FE294F" w:rsidDel="001B2093">
          <w:rPr>
            <w:sz w:val="20"/>
          </w:rPr>
          <w:delText xml:space="preserve">Received: </w:delText>
        </w:r>
        <w:r w:rsidDel="001B2093">
          <w:rPr>
            <w:sz w:val="20"/>
          </w:rPr>
          <w:delText>Dec.</w:delText>
        </w:r>
        <w:r w:rsidRPr="00FE294F" w:rsidDel="001B2093">
          <w:rPr>
            <w:sz w:val="20"/>
          </w:rPr>
          <w:delText xml:space="preserve"> </w:delText>
        </w:r>
        <w:r w:rsidDel="001B2093">
          <w:rPr>
            <w:sz w:val="20"/>
          </w:rPr>
          <w:delText>0</w:delText>
        </w:r>
        <w:r w:rsidR="00C3415A" w:rsidDel="001B2093">
          <w:rPr>
            <w:sz w:val="20"/>
          </w:rPr>
          <w:delText>4</w:delText>
        </w:r>
        <w:r w:rsidRPr="00FE294F" w:rsidDel="001B2093">
          <w:rPr>
            <w:sz w:val="20"/>
          </w:rPr>
          <w:delText xml:space="preserve">, 2018 Revised: </w:delText>
        </w:r>
        <w:r w:rsidDel="001B2093">
          <w:rPr>
            <w:sz w:val="20"/>
          </w:rPr>
          <w:delText>Dec</w:delText>
        </w:r>
        <w:r w:rsidRPr="00FE294F" w:rsidDel="001B2093">
          <w:rPr>
            <w:sz w:val="20"/>
          </w:rPr>
          <w:delText xml:space="preserve">. </w:delText>
        </w:r>
        <w:r w:rsidR="00C3415A" w:rsidDel="001B2093">
          <w:rPr>
            <w:sz w:val="20"/>
          </w:rPr>
          <w:delText>14</w:delText>
        </w:r>
        <w:r w:rsidRPr="00FE294F" w:rsidDel="001B2093">
          <w:rPr>
            <w:sz w:val="20"/>
          </w:rPr>
          <w:delText xml:space="preserve">, 2018 Accepted: </w:delText>
        </w:r>
        <w:r w:rsidDel="001B2093">
          <w:rPr>
            <w:sz w:val="20"/>
          </w:rPr>
          <w:delText>Jan</w:delText>
        </w:r>
        <w:r w:rsidRPr="00FE294F" w:rsidDel="001B2093">
          <w:rPr>
            <w:sz w:val="20"/>
          </w:rPr>
          <w:delText xml:space="preserve">. </w:delText>
        </w:r>
        <w:r w:rsidDel="001B2093">
          <w:rPr>
            <w:sz w:val="20"/>
          </w:rPr>
          <w:delText>1</w:delText>
        </w:r>
        <w:r w:rsidR="00C3415A" w:rsidDel="001B2093">
          <w:rPr>
            <w:sz w:val="20"/>
          </w:rPr>
          <w:delText>7</w:delText>
        </w:r>
        <w:r w:rsidRPr="00FE294F" w:rsidDel="001B2093">
          <w:rPr>
            <w:sz w:val="20"/>
          </w:rPr>
          <w:delText>, 201</w:delText>
        </w:r>
        <w:r w:rsidDel="001B2093">
          <w:rPr>
            <w:sz w:val="20"/>
          </w:rPr>
          <w:delText>9</w:delText>
        </w:r>
      </w:del>
    </w:p>
    <w:p w14:paraId="20AD2C0E" w14:textId="084534F8" w:rsidR="004F2BEA" w:rsidRPr="009F531C" w:rsidDel="001B2093" w:rsidRDefault="00C3415A" w:rsidP="004F2BEA">
      <w:pPr>
        <w:spacing w:line="480" w:lineRule="auto"/>
        <w:outlineLvl w:val="0"/>
        <w:rPr>
          <w:del w:id="25" w:author="Jyoti Rai" w:date="2019-01-25T10:17:00Z"/>
          <w:rFonts w:ascii="Times New Roman" w:hAnsi="Times New Roman"/>
        </w:rPr>
      </w:pPr>
      <w:del w:id="26" w:author="Jyoti Rai" w:date="2019-01-25T10:17:00Z">
        <w:r w:rsidDel="001B2093">
          <w:rPr>
            <w:sz w:val="20"/>
          </w:rPr>
          <w:delText>Original</w:delText>
        </w:r>
      </w:del>
    </w:p>
    <w:p w14:paraId="45AB33B5" w14:textId="620DC4B7" w:rsidR="00905945" w:rsidDel="001B2093" w:rsidRDefault="00905945" w:rsidP="00905945">
      <w:pPr>
        <w:pStyle w:val="JOSPTTableheading"/>
        <w:suppressLineNumbers/>
        <w:rPr>
          <w:del w:id="27" w:author="Jyoti Rai" w:date="2019-01-25T10:17:00Z"/>
          <w:rStyle w:val="Hyperlink"/>
          <w:lang w:val="en-AU"/>
        </w:rPr>
      </w:pPr>
    </w:p>
    <w:p w14:paraId="48B63D7F" w14:textId="45408A47" w:rsidR="00905945" w:rsidDel="001B2093" w:rsidRDefault="00905945" w:rsidP="00CA7CFB">
      <w:pPr>
        <w:pStyle w:val="JOSPTHeadingLevel1"/>
        <w:rPr>
          <w:del w:id="28" w:author="Jyoti Rai" w:date="2019-01-25T10:17:00Z"/>
          <w:lang w:val="en-AU"/>
        </w:rPr>
      </w:pPr>
    </w:p>
    <w:p w14:paraId="0EE645AF" w14:textId="6D873BF7" w:rsidR="00E8015C" w:rsidRPr="00C21D66" w:rsidDel="001B2093" w:rsidRDefault="00C57E9B" w:rsidP="00CA7CFB">
      <w:pPr>
        <w:pStyle w:val="JOSPTHeadingLevel1"/>
        <w:rPr>
          <w:del w:id="29" w:author="Jyoti Rai" w:date="2019-01-25T10:17:00Z"/>
          <w:lang w:val="en-AU"/>
        </w:rPr>
      </w:pPr>
      <w:del w:id="30" w:author="Jyoti Rai" w:date="2019-01-25T10:17:00Z">
        <w:r w:rsidRPr="00C21D66" w:rsidDel="001B2093">
          <w:rPr>
            <w:lang w:val="en-AU"/>
          </w:rPr>
          <w:delText>Abstract</w:delText>
        </w:r>
      </w:del>
    </w:p>
    <w:p w14:paraId="2441C45E" w14:textId="1EE13043" w:rsidR="00232B7E" w:rsidDel="001B2093" w:rsidRDefault="00015B3A" w:rsidP="00232B7E">
      <w:pPr>
        <w:pStyle w:val="JOSPTTableheading"/>
        <w:rPr>
          <w:del w:id="31" w:author="Jyoti Rai" w:date="2019-01-25T10:17:00Z"/>
        </w:rPr>
      </w:pPr>
      <w:del w:id="32" w:author="Jyoti Rai" w:date="2019-01-25T10:17:00Z">
        <w:r w:rsidDel="001B2093">
          <w:rPr>
            <w:b/>
          </w:rPr>
          <w:delText>Objectives</w:delText>
        </w:r>
        <w:r w:rsidR="00232B7E" w:rsidRPr="00997ED5" w:rsidDel="001B2093">
          <w:rPr>
            <w:b/>
          </w:rPr>
          <w:delText xml:space="preserve">: </w:delText>
        </w:r>
        <w:r w:rsidR="00036D83" w:rsidDel="001B2093">
          <w:delText xml:space="preserve">To </w:delText>
        </w:r>
        <w:r w:rsidR="00D71699" w:rsidDel="001B2093">
          <w:delText>determine the</w:delText>
        </w:r>
        <w:r w:rsidR="00036D83" w:rsidDel="001B2093">
          <w:delText xml:space="preserve"> reliability, internal consistency,</w:delText>
        </w:r>
        <w:r w:rsidR="00036D83" w:rsidRPr="00B204D2" w:rsidDel="001B2093">
          <w:delText xml:space="preserve"> measurement error, </w:delText>
        </w:r>
        <w:r w:rsidR="00036D83" w:rsidDel="001B2093">
          <w:delText xml:space="preserve">convergent validity and floor and ceiling effects of </w:delText>
        </w:r>
        <w:r w:rsidR="009928C3" w:rsidDel="001B2093">
          <w:delText>three quality assessment tools</w:delText>
        </w:r>
        <w:r w:rsidR="00E17CCB" w:rsidDel="001B2093">
          <w:delText xml:space="preserve"> </w:delText>
        </w:r>
        <w:r w:rsidR="00D71699" w:rsidDel="001B2093">
          <w:delText xml:space="preserve">commonly used to </w:delText>
        </w:r>
        <w:r w:rsidR="009928C3" w:rsidDel="001B2093">
          <w:delText xml:space="preserve">evaluate the quality of diagnostic test accuracy studies </w:delText>
        </w:r>
        <w:r w:rsidR="00745C87" w:rsidDel="001B2093">
          <w:delText>in physi</w:delText>
        </w:r>
        <w:r w:rsidR="00B04500" w:rsidDel="001B2093">
          <w:delText xml:space="preserve">cal </w:delText>
        </w:r>
        <w:r w:rsidR="00745C87" w:rsidDel="001B2093">
          <w:delText>therapy</w:delText>
        </w:r>
        <w:r w:rsidR="00E17CCB" w:rsidDel="001B2093">
          <w:delText xml:space="preserve">.  </w:delText>
        </w:r>
        <w:r w:rsidR="00D71699" w:rsidDel="001B2093">
          <w:delText xml:space="preserve">A secondary aim was to </w:delText>
        </w:r>
        <w:r w:rsidR="000044AC" w:rsidDel="001B2093">
          <w:rPr>
            <w:color w:val="1A1A1A"/>
          </w:rPr>
          <w:delText>describe</w:delText>
        </w:r>
        <w:r w:rsidR="00612C42" w:rsidDel="001B2093">
          <w:rPr>
            <w:color w:val="1A1A1A"/>
          </w:rPr>
          <w:delText xml:space="preserve"> the</w:delText>
        </w:r>
        <w:r w:rsidR="00612C42" w:rsidRPr="00B204D2" w:rsidDel="001B2093">
          <w:rPr>
            <w:color w:val="1A1A1A"/>
          </w:rPr>
          <w:delText xml:space="preserve"> quality of </w:delText>
        </w:r>
        <w:r w:rsidR="00555489" w:rsidDel="001B2093">
          <w:rPr>
            <w:color w:val="1A1A1A"/>
          </w:rPr>
          <w:delText xml:space="preserve">a sample of diagnostic accuracy </w:delText>
        </w:r>
        <w:r w:rsidR="00D71699" w:rsidDel="001B2093">
          <w:rPr>
            <w:color w:val="1A1A1A"/>
          </w:rPr>
          <w:delText>studies</w:delText>
        </w:r>
        <w:r w:rsidR="00B11DBF" w:rsidDel="001B2093">
          <w:rPr>
            <w:color w:val="1A1A1A"/>
          </w:rPr>
          <w:delText>.</w:delText>
        </w:r>
        <w:r w:rsidR="00BE1B96" w:rsidDel="001B2093">
          <w:rPr>
            <w:color w:val="1A1A1A"/>
          </w:rPr>
          <w:delText xml:space="preserve"> </w:delText>
        </w:r>
        <w:r w:rsidR="00B57F2C" w:rsidDel="001B2093">
          <w:rPr>
            <w:color w:val="1A1A1A"/>
          </w:rPr>
          <w:delText xml:space="preserve"> </w:delText>
        </w:r>
        <w:r w:rsidDel="001B2093">
          <w:rPr>
            <w:b/>
          </w:rPr>
          <w:delText>Study Design and Setting</w:delText>
        </w:r>
        <w:r w:rsidR="00232B7E" w:rsidRPr="00997ED5" w:rsidDel="001B2093">
          <w:rPr>
            <w:b/>
          </w:rPr>
          <w:delText xml:space="preserve">: </w:delText>
        </w:r>
        <w:r w:rsidR="00835BD3" w:rsidDel="001B2093">
          <w:delText xml:space="preserve">50 studies were randomly selected from a </w:delText>
        </w:r>
        <w:r w:rsidR="00D71699" w:rsidDel="001B2093">
          <w:delText xml:space="preserve">comprehensive database of </w:delText>
        </w:r>
        <w:r w:rsidR="00CF12E6" w:rsidDel="001B2093">
          <w:delText>physical therapy</w:delText>
        </w:r>
        <w:r w:rsidR="00835BD3" w:rsidDel="001B2093">
          <w:delText xml:space="preserve">-relevant diagnostic </w:delText>
        </w:r>
        <w:r w:rsidR="004B4A6B" w:rsidDel="001B2093">
          <w:delText xml:space="preserve">accuracy </w:delText>
        </w:r>
        <w:r w:rsidR="00835BD3" w:rsidDel="001B2093">
          <w:delText xml:space="preserve">studies.  Two reviewers independently rated each study with the </w:delText>
        </w:r>
        <w:r w:rsidR="00170480" w:rsidDel="001B2093">
          <w:delText>Quality Assessment of Diagnostic Accuracy Studies (</w:delText>
        </w:r>
        <w:r w:rsidR="00D71699" w:rsidDel="001B2093">
          <w:delText>QUADAS</w:delText>
        </w:r>
        <w:r w:rsidR="00170480" w:rsidDel="001B2093">
          <w:delText>)</w:delText>
        </w:r>
        <w:r w:rsidR="00D71699" w:rsidDel="001B2093">
          <w:delText xml:space="preserve">, </w:delText>
        </w:r>
        <w:r w:rsidR="00170480" w:rsidDel="001B2093">
          <w:delText>Quality Assessment of Diagnostic Accuracy Studies 2 (</w:delText>
        </w:r>
        <w:r w:rsidR="00D71699" w:rsidDel="001B2093">
          <w:delText>QUADAS-2</w:delText>
        </w:r>
        <w:r w:rsidR="00170480" w:rsidDel="001B2093">
          <w:delText>)</w:delText>
        </w:r>
        <w:r w:rsidR="00D71699" w:rsidDel="001B2093">
          <w:delText xml:space="preserve"> and </w:delText>
        </w:r>
        <w:r w:rsidR="009974EF" w:rsidDel="001B2093">
          <w:delText>Diagnostic Accuracy Quality Scale (</w:delText>
        </w:r>
        <w:r w:rsidR="00D71699" w:rsidDel="001B2093">
          <w:delText>DAQS</w:delText>
        </w:r>
        <w:r w:rsidR="009974EF" w:rsidDel="001B2093">
          <w:delText>)</w:delText>
        </w:r>
        <w:r w:rsidR="00D71699" w:rsidDel="001B2093">
          <w:delText xml:space="preserve"> </w:delText>
        </w:r>
        <w:r w:rsidR="00486F1F" w:rsidDel="001B2093">
          <w:delText xml:space="preserve">tools </w:delText>
        </w:r>
        <w:r w:rsidR="004916A7" w:rsidDel="001B2093">
          <w:delText xml:space="preserve">in </w:delText>
        </w:r>
        <w:r w:rsidR="00A671E1" w:rsidDel="001B2093">
          <w:delText>random</w:delText>
        </w:r>
        <w:r w:rsidR="004916A7" w:rsidDel="001B2093">
          <w:delText xml:space="preserve"> sequence</w:delText>
        </w:r>
        <w:r w:rsidR="00486F1F" w:rsidDel="001B2093">
          <w:delText>.</w:delText>
        </w:r>
        <w:r w:rsidR="00B57F2C" w:rsidDel="001B2093">
          <w:delText xml:space="preserve">  </w:delText>
        </w:r>
        <w:r w:rsidR="00232B7E" w:rsidRPr="00997ED5" w:rsidDel="001B2093">
          <w:rPr>
            <w:b/>
          </w:rPr>
          <w:delText>Results:</w:delText>
        </w:r>
        <w:r w:rsidR="00A569B6" w:rsidDel="001B2093">
          <w:rPr>
            <w:b/>
          </w:rPr>
          <w:delText xml:space="preserve"> </w:delText>
        </w:r>
        <w:r w:rsidR="00C76CC9" w:rsidRPr="00C76CC9" w:rsidDel="001B2093">
          <w:delText>Only</w:delText>
        </w:r>
        <w:r w:rsidR="00C76CC9" w:rsidDel="001B2093">
          <w:rPr>
            <w:b/>
          </w:rPr>
          <w:delText xml:space="preserve"> </w:delText>
        </w:r>
        <w:r w:rsidR="00C76CC9" w:rsidRPr="00D47C93" w:rsidDel="001B2093">
          <w:delText>7%</w:delText>
        </w:r>
        <w:r w:rsidR="00A569B6" w:rsidDel="001B2093">
          <w:delText xml:space="preserve"> </w:delText>
        </w:r>
        <w:r w:rsidR="004A30E0" w:rsidDel="001B2093">
          <w:delText>of QUADAS</w:delText>
        </w:r>
        <w:r w:rsidR="004A1ECF" w:rsidDel="001B2093">
          <w:delText xml:space="preserve"> items</w:delText>
        </w:r>
        <w:r w:rsidR="004A30E0" w:rsidDel="001B2093">
          <w:delText xml:space="preserve">, </w:delText>
        </w:r>
        <w:r w:rsidR="00C76CC9" w:rsidDel="001B2093">
          <w:delText>14%</w:delText>
        </w:r>
        <w:r w:rsidR="004A30E0" w:rsidDel="001B2093">
          <w:delText xml:space="preserve"> of QUADAS-2</w:delText>
        </w:r>
        <w:r w:rsidR="004A1ECF" w:rsidDel="001B2093">
          <w:delText xml:space="preserve"> items</w:delText>
        </w:r>
        <w:r w:rsidR="004A30E0" w:rsidDel="001B2093">
          <w:delText xml:space="preserve">, and </w:delText>
        </w:r>
        <w:r w:rsidR="00C76CC9" w:rsidDel="001B2093">
          <w:delText>33%</w:delText>
        </w:r>
        <w:r w:rsidR="004A30E0" w:rsidDel="001B2093">
          <w:delText xml:space="preserve"> of DAQS items </w:delText>
        </w:r>
        <w:r w:rsidR="00D71699" w:rsidDel="001B2093">
          <w:delText xml:space="preserve">had </w:delText>
        </w:r>
        <w:r w:rsidR="00C76CC9" w:rsidDel="001B2093">
          <w:delText xml:space="preserve">at least </w:delText>
        </w:r>
        <w:r w:rsidR="004A30E0" w:rsidDel="001B2093">
          <w:delText>moderate inter-rater reliability</w:delText>
        </w:r>
        <w:r w:rsidR="00F97D3F" w:rsidDel="001B2093">
          <w:delText xml:space="preserve"> (kappa &gt;0.40)</w:delText>
        </w:r>
        <w:r w:rsidR="004A30E0" w:rsidDel="001B2093">
          <w:delText>.</w:delText>
        </w:r>
        <w:r w:rsidR="00DD696E" w:rsidRPr="00DD696E" w:rsidDel="001B2093">
          <w:delText xml:space="preserve"> </w:delText>
        </w:r>
        <w:r w:rsidR="00F97D3F" w:rsidDel="001B2093">
          <w:delText xml:space="preserve"> </w:delText>
        </w:r>
        <w:r w:rsidR="00DD696E" w:rsidDel="001B2093">
          <w:delText>Internal consistency and convergent validity</w:delText>
        </w:r>
        <w:r w:rsidR="006A0CB1" w:rsidDel="001B2093">
          <w:delText xml:space="preserve"> measures</w:delText>
        </w:r>
        <w:r w:rsidR="005E72E4" w:rsidDel="001B2093">
          <w:delText xml:space="preserve"> were</w:delText>
        </w:r>
        <w:r w:rsidR="00442B4A" w:rsidDel="001B2093">
          <w:delText xml:space="preserve"> </w:delText>
        </w:r>
        <w:r w:rsidR="00DD696E" w:rsidDel="001B2093">
          <w:delText>acceptable</w:delText>
        </w:r>
        <w:r w:rsidR="00F97D3F" w:rsidDel="001B2093">
          <w:delText xml:space="preserve"> (&gt;0.70)</w:delText>
        </w:r>
        <w:r w:rsidR="005E72E4" w:rsidDel="001B2093">
          <w:delText xml:space="preserve"> in 33% and 50</w:delText>
        </w:r>
        <w:r w:rsidR="00555489" w:rsidDel="001B2093">
          <w:delText>% of cases respectively</w:delText>
        </w:r>
        <w:r w:rsidR="00DD696E" w:rsidDel="001B2093">
          <w:delText>.</w:delText>
        </w:r>
        <w:r w:rsidR="00BB73B4" w:rsidDel="001B2093">
          <w:delText xml:space="preserve"> </w:delText>
        </w:r>
        <w:r w:rsidR="00F97D3F" w:rsidDel="001B2093">
          <w:delText xml:space="preserve"> </w:delText>
        </w:r>
        <w:r w:rsidR="004F3C70" w:rsidDel="001B2093">
          <w:delText xml:space="preserve">Floor or ceiling effects were not present </w:delText>
        </w:r>
        <w:r w:rsidR="00B179C9" w:rsidDel="001B2093">
          <w:delText xml:space="preserve">in any </w:delText>
        </w:r>
        <w:r w:rsidR="008232B3" w:rsidDel="001B2093">
          <w:delText>tool</w:delText>
        </w:r>
        <w:r w:rsidR="004A1ECF" w:rsidDel="001B2093">
          <w:delText>.</w:delText>
        </w:r>
        <w:r w:rsidR="00F97D3F" w:rsidDel="001B2093">
          <w:delText xml:space="preserve"> </w:delText>
        </w:r>
        <w:r w:rsidR="00483898" w:rsidDel="001B2093">
          <w:delText xml:space="preserve"> </w:delText>
        </w:r>
        <w:r w:rsidR="00483898" w:rsidRPr="00B92928" w:rsidDel="001B2093">
          <w:delText xml:space="preserve">The quality of studies was mixed: </w:delText>
        </w:r>
        <w:r w:rsidR="00F01424" w:rsidDel="001B2093">
          <w:delText xml:space="preserve">most avoided </w:delText>
        </w:r>
        <w:r w:rsidR="00483898" w:rsidRPr="00B92928" w:rsidDel="001B2093">
          <w:delText xml:space="preserve">case-control </w:delText>
        </w:r>
        <w:r w:rsidR="00F01424" w:rsidDel="001B2093">
          <w:delText>sampling strategies</w:delText>
        </w:r>
        <w:r w:rsidR="006B1B66" w:rsidRPr="00B92928" w:rsidDel="001B2093">
          <w:delText xml:space="preserve"> </w:delText>
        </w:r>
        <w:r w:rsidR="00483898" w:rsidRPr="00B92928" w:rsidDel="001B2093">
          <w:delText>and used the same reference standard on all subjects</w:delText>
        </w:r>
        <w:r w:rsidR="00F477ED" w:rsidDel="001B2093">
          <w:delText>,</w:delText>
        </w:r>
        <w:r w:rsidR="00483898" w:rsidRPr="00B92928" w:rsidDel="001B2093">
          <w:delText xml:space="preserve"> </w:delText>
        </w:r>
        <w:r w:rsidR="00F477ED" w:rsidDel="001B2093">
          <w:delText xml:space="preserve">but </w:delText>
        </w:r>
        <w:r w:rsidR="00244C52" w:rsidDel="001B2093">
          <w:delText>many failed to enrol</w:delText>
        </w:r>
        <w:r w:rsidR="00710857" w:rsidDel="001B2093">
          <w:delText>l</w:delText>
        </w:r>
        <w:r w:rsidR="00483898" w:rsidRPr="00B92928" w:rsidDel="001B2093">
          <w:delText xml:space="preserve"> a consecutive or random sample of subjects or provide confidence intervals about estimates of diagnostic accuracy.</w:delText>
        </w:r>
        <w:r w:rsidR="00B57F2C" w:rsidDel="001B2093">
          <w:delText xml:space="preserve">  </w:delText>
        </w:r>
        <w:r w:rsidR="00232B7E" w:rsidRPr="00B92928" w:rsidDel="001B2093">
          <w:rPr>
            <w:b/>
          </w:rPr>
          <w:delText>Conclusion:</w:delText>
        </w:r>
        <w:r w:rsidR="00232B7E" w:rsidRPr="00B92928" w:rsidDel="001B2093">
          <w:delText xml:space="preserve"> </w:delText>
        </w:r>
        <w:r w:rsidR="00F477ED" w:rsidDel="001B2093">
          <w:delText xml:space="preserve">The </w:delText>
        </w:r>
        <w:r w:rsidR="00B92928" w:rsidRPr="00B92928" w:rsidDel="001B2093">
          <w:delText xml:space="preserve">QUADAS, QUADAS-2 and DAQS </w:delText>
        </w:r>
        <w:r w:rsidR="00F477ED" w:rsidDel="001B2093">
          <w:delText xml:space="preserve">tools </w:delText>
        </w:r>
        <w:r w:rsidR="00B92928" w:rsidRPr="00B92928" w:rsidDel="001B2093">
          <w:delText>provide unreliable estimates of the quality of studies of diagno</w:delText>
        </w:r>
        <w:r w:rsidR="001159DA" w:rsidDel="001B2093">
          <w:delText>s</w:delText>
        </w:r>
        <w:r w:rsidR="00DF01E6" w:rsidDel="001B2093">
          <w:delText xml:space="preserve">tic accuracy in </w:delText>
        </w:r>
        <w:r w:rsidR="00CF12E6" w:rsidDel="001B2093">
          <w:delText>physical therapy</w:delText>
        </w:r>
        <w:r w:rsidR="00DF01E6" w:rsidDel="001B2093">
          <w:delText>.</w:delText>
        </w:r>
      </w:del>
    </w:p>
    <w:p w14:paraId="3F4C3673" w14:textId="2B86F91F" w:rsidR="00905945" w:rsidRPr="00B444A9" w:rsidDel="001B2093" w:rsidRDefault="00905945" w:rsidP="00905945">
      <w:pPr>
        <w:pStyle w:val="JOSPTTableheading"/>
        <w:rPr>
          <w:del w:id="33" w:author="Jyoti Rai" w:date="2019-01-25T10:17:00Z"/>
          <w:rStyle w:val="Hyperlink"/>
        </w:rPr>
      </w:pPr>
      <w:del w:id="34" w:author="Jyoti Rai" w:date="2019-01-25T10:17:00Z">
        <w:r w:rsidRPr="0079507B" w:rsidDel="001B2093">
          <w:rPr>
            <w:b/>
          </w:rPr>
          <w:delText>Keywords:</w:delText>
        </w:r>
        <w:r w:rsidRPr="0079507B" w:rsidDel="001B2093">
          <w:delText xml:space="preserve"> clinimetrics</w:delText>
        </w:r>
        <w:r w:rsidDel="001B2093">
          <w:delText>;</w:delText>
        </w:r>
        <w:r w:rsidRPr="0079507B" w:rsidDel="001B2093">
          <w:delText xml:space="preserve"> physi</w:delText>
        </w:r>
        <w:r w:rsidDel="001B2093">
          <w:delText xml:space="preserve">cal </w:delText>
        </w:r>
        <w:r w:rsidRPr="0079507B" w:rsidDel="001B2093">
          <w:delText>therapy</w:delText>
        </w:r>
        <w:r w:rsidDel="001B2093">
          <w:delText>;</w:delText>
        </w:r>
        <w:r w:rsidRPr="0079507B" w:rsidDel="001B2093">
          <w:delText xml:space="preserve"> psychometrics</w:delText>
        </w:r>
        <w:r w:rsidDel="001B2093">
          <w:delText>;</w:delText>
        </w:r>
        <w:r w:rsidRPr="0079507B" w:rsidDel="001B2093">
          <w:delText xml:space="preserve"> reliability</w:delText>
        </w:r>
        <w:r w:rsidDel="001B2093">
          <w:delText>.</w:delText>
        </w:r>
      </w:del>
    </w:p>
    <w:p w14:paraId="011C819C" w14:textId="740FE0C4" w:rsidR="00905945" w:rsidDel="001B2093" w:rsidRDefault="00905945" w:rsidP="00232B7E">
      <w:pPr>
        <w:pStyle w:val="JOSPTTableheading"/>
        <w:rPr>
          <w:del w:id="35" w:author="Jyoti Rai" w:date="2019-01-25T10:17:00Z"/>
        </w:rPr>
      </w:pPr>
    </w:p>
    <w:p w14:paraId="524B612E" w14:textId="14009B37" w:rsidR="00CA09AB" w:rsidRPr="00836ECC" w:rsidDel="001B2093" w:rsidRDefault="00CA09AB" w:rsidP="00836ECC">
      <w:pPr>
        <w:pStyle w:val="JOSPTTableheading"/>
        <w:rPr>
          <w:del w:id="36" w:author="Jyoti Rai" w:date="2019-01-25T10:17:00Z"/>
        </w:rPr>
      </w:pPr>
      <w:del w:id="37" w:author="Jyoti Rai" w:date="2019-01-25T10:17:00Z">
        <w:r w:rsidRPr="0079507B" w:rsidDel="001B2093">
          <w:rPr>
            <w:b/>
          </w:rPr>
          <w:delText>Word count:</w:delText>
        </w:r>
        <w:r w:rsidR="00BA3CD5" w:rsidDel="001B2093">
          <w:delText xml:space="preserve"> 3</w:delText>
        </w:r>
        <w:r w:rsidR="00465B1F" w:rsidDel="001B2093">
          <w:delText>482</w:delText>
        </w:r>
        <w:r w:rsidDel="001B2093">
          <w:br w:type="page"/>
        </w:r>
      </w:del>
    </w:p>
    <w:p w14:paraId="6F271244" w14:textId="5773A116" w:rsidR="009D24FE" w:rsidRPr="00B204D2" w:rsidDel="001B2093" w:rsidRDefault="00C37654" w:rsidP="00CA7CFB">
      <w:pPr>
        <w:pStyle w:val="JOSPTHeadingLevel1"/>
        <w:rPr>
          <w:del w:id="38" w:author="Jyoti Rai" w:date="2019-01-25T10:17:00Z"/>
        </w:rPr>
      </w:pPr>
      <w:del w:id="39" w:author="Jyoti Rai" w:date="2019-01-25T10:17:00Z">
        <w:r w:rsidRPr="00C37654" w:rsidDel="001B2093">
          <w:delText xml:space="preserve">1. </w:delText>
        </w:r>
        <w:r w:rsidR="009D62BB" w:rsidDel="001B2093">
          <w:delText>INTRODUCTION</w:delText>
        </w:r>
      </w:del>
    </w:p>
    <w:p w14:paraId="25B622D0" w14:textId="0663B1F4" w:rsidR="003602A0" w:rsidDel="001B2093" w:rsidRDefault="00B170EF" w:rsidP="00CA7CFB">
      <w:pPr>
        <w:pStyle w:val="JOSPTBody"/>
        <w:rPr>
          <w:del w:id="40" w:author="Jyoti Rai" w:date="2019-01-25T10:17:00Z"/>
          <w:rFonts w:eastAsia="Times New Roman"/>
          <w:lang w:eastAsia="pt-BR"/>
        </w:rPr>
      </w:pPr>
      <w:del w:id="41" w:author="Jyoti Rai" w:date="2019-01-25T10:17:00Z">
        <w:r w:rsidDel="001B2093">
          <w:delText>Diagnostic</w:delText>
        </w:r>
        <w:r w:rsidR="00496E93" w:rsidRPr="00496E93" w:rsidDel="001B2093">
          <w:delText xml:space="preserve"> tests are used in </w:delText>
        </w:r>
        <w:r w:rsidR="00C005D4" w:rsidDel="001B2093">
          <w:delText>clinical</w:delText>
        </w:r>
        <w:r w:rsidR="00496E93" w:rsidRPr="00496E93" w:rsidDel="001B2093">
          <w:delText xml:space="preserve"> practice to </w:delText>
        </w:r>
        <w:r w:rsidR="006B1B66" w:rsidDel="001B2093">
          <w:delText xml:space="preserve">identify pathology and </w:delText>
        </w:r>
        <w:r w:rsidR="00496E93" w:rsidRPr="00496E93" w:rsidDel="001B2093">
          <w:delText>guide decisions such as starting, stopp</w:delText>
        </w:r>
        <w:r w:rsidR="00480C38" w:rsidDel="001B2093">
          <w:delText>ing or modifying treatment</w:delText>
        </w:r>
        <w:r w:rsidR="00C673FB" w:rsidDel="001B2093">
          <w:delText>.</w:delText>
        </w:r>
        <w:r w:rsidR="00BE11BD" w:rsidDel="001B2093">
          <w:fldChar w:fldCharType="begin"/>
        </w:r>
        <w:r w:rsidR="00BF57D5" w:rsidDel="001B2093">
          <w:delInstrText xml:space="preserve"> ADDIN EN.CITE &lt;EndNote&gt;&lt;Cite&gt;&lt;Author&gt;Mol&lt;/Author&gt;&lt;Year&gt;2003&lt;/Year&gt;&lt;RecNum&gt;2205&lt;/RecNum&gt;&lt;DisplayText&gt;&lt;style face="superscript"&gt;1&lt;/style&gt;&lt;/DisplayText&gt;&lt;record&gt;&lt;rec-number&gt;2205&lt;/rec-number&gt;&lt;foreign-keys&gt;&lt;key app="EN" db-id="rd5er0rzkrzer3ervd259drcad2d9ss20wza" timestamp="1526727402"&gt;2205&lt;/key&gt;&lt;/foreign-keys&gt;&lt;ref-type name="Journal Article"&gt;17&lt;/ref-type&gt;&lt;contributors&gt;&lt;authors&gt;&lt;author&gt;Mol, B. W.&lt;/author&gt;&lt;author&gt;Lijmer, J. G.&lt;/author&gt;&lt;author&gt;Evers, J. L.&lt;/author&gt;&lt;author&gt;Bossuyt, P. M.&lt;/author&gt;&lt;/authors&gt;&lt;/contributors&gt;&lt;auth-address&gt;Department of Obstetrics and Gynecology, Academic Medical Centre, Amsterdam, The Netherlands.&lt;/auth-address&gt;&lt;titles&gt;&lt;title&gt;Characteristics of good diagnostic studies&lt;/title&gt;&lt;secondary-title&gt;Seminars in Reproductive Medicine&lt;/secondary-title&gt;&lt;alt-title&gt;Semin Reprod Med&lt;/alt-title&gt;&lt;/titles&gt;&lt;alt-periodical&gt;&lt;full-title&gt;Semin Reprod Med&lt;/full-title&gt;&lt;abbr-1&gt;Semin Reprod Med&lt;/abbr-1&gt;&lt;/alt-periodical&gt;&lt;pages&gt;17-25&lt;/pages&gt;&lt;volume&gt;21&lt;/volume&gt;&lt;number&gt;1&lt;/number&gt;&lt;keywords&gt;&lt;keyword&gt;Antibodies, Bacterial/blood&lt;/keyword&gt;&lt;keyword&gt;Chlamydia Infections/diagnosis&lt;/keyword&gt;&lt;keyword&gt;Data Interpretation, Statistical&lt;/keyword&gt;&lt;keyword&gt;Diagnostic Tests, Routine/*standards&lt;/keyword&gt;&lt;keyword&gt;Evidence-Based Medicine/*methods&lt;/keyword&gt;&lt;keyword&gt;Fallopian Tube Diseases/diagnosis&lt;/keyword&gt;&lt;keyword&gt;Female&lt;/keyword&gt;&lt;keyword&gt;Humans&lt;/keyword&gt;&lt;keyword&gt;Laparoscopy&lt;/keyword&gt;&lt;keyword&gt;Pregnancy&lt;/keyword&gt;&lt;keyword&gt;Pregnancy, Ectopic/diagnostic imaging&lt;/keyword&gt;&lt;keyword&gt;Randomized Controlled Trials as Topic/*methods&lt;/keyword&gt;&lt;keyword&gt;Research Design/*standards&lt;/keyword&gt;&lt;keyword&gt;Sensitivity and Specificity&lt;/keyword&gt;&lt;keyword&gt;Ultrasonography&lt;/keyword&gt;&lt;/keywords&gt;&lt;dates&gt;&lt;year&gt;2003&lt;/year&gt;&lt;pub-dates&gt;&lt;date&gt;Feb&lt;/date&gt;&lt;/pub-dates&gt;&lt;/dates&gt;&lt;isbn&gt;1526-8004 (Print)&amp;#xD;1526-4564 (Linking)&lt;/isbn&gt;&lt;accession-num&gt;12806556&lt;/accession-num&gt;&lt;urls&gt;&lt;related-urls&gt;&lt;url&gt;https://www.ncbi.nlm.nih.gov/pubmed/12806556&lt;/url&gt;&lt;/related-urls&gt;&lt;/urls&gt;&lt;electronic-resource-num&gt;10.1055/s-2003-39991&lt;/electronic-resource-num&gt;&lt;/record&gt;&lt;/Cite&gt;&lt;/EndNote&gt;</w:delInstrText>
        </w:r>
        <w:r w:rsidR="00BE11BD" w:rsidDel="001B2093">
          <w:fldChar w:fldCharType="separate"/>
        </w:r>
        <w:r w:rsidR="00BF57D5" w:rsidRPr="00BF57D5" w:rsidDel="001B2093">
          <w:rPr>
            <w:noProof/>
            <w:vertAlign w:val="superscript"/>
          </w:rPr>
          <w:delText>1</w:delText>
        </w:r>
        <w:r w:rsidR="00BE11BD" w:rsidDel="001B2093">
          <w:fldChar w:fldCharType="end"/>
        </w:r>
        <w:r w:rsidR="004E0F8E" w:rsidDel="001B2093">
          <w:rPr>
            <w:shd w:val="clear" w:color="auto" w:fill="FFFFFF"/>
          </w:rPr>
          <w:delText xml:space="preserve">  </w:delText>
        </w:r>
        <w:r w:rsidR="00160999" w:rsidDel="001B2093">
          <w:rPr>
            <w:shd w:val="clear" w:color="auto" w:fill="FFFFFF"/>
          </w:rPr>
          <w:delText>B</w:delText>
        </w:r>
        <w:r w:rsidR="004E0F8E" w:rsidDel="001B2093">
          <w:rPr>
            <w:shd w:val="clear" w:color="auto" w:fill="FFFFFF"/>
          </w:rPr>
          <w:delText xml:space="preserve">roadly across </w:delText>
        </w:r>
        <w:r w:rsidR="002628CA" w:rsidDel="001B2093">
          <w:rPr>
            <w:shd w:val="clear" w:color="auto" w:fill="FFFFFF"/>
          </w:rPr>
          <w:delText>medicine</w:delText>
        </w:r>
        <w:r w:rsidR="00C673FB" w:rsidDel="001B2093">
          <w:rPr>
            <w:shd w:val="clear" w:color="auto" w:fill="FFFFFF"/>
          </w:rPr>
          <w:delText>,</w:delText>
        </w:r>
        <w:r w:rsidR="00E644D2" w:rsidDel="001B2093">
          <w:rPr>
            <w:shd w:val="clear" w:color="auto" w:fill="FFFFFF"/>
          </w:rPr>
          <w:fldChar w:fldCharType="begin"/>
        </w:r>
        <w:r w:rsidR="00BF57D5" w:rsidDel="001B2093">
          <w:rPr>
            <w:shd w:val="clear" w:color="auto" w:fill="FFFFFF"/>
          </w:rPr>
          <w:delInstrText xml:space="preserve"> ADDIN EN.CITE &lt;EndNote&gt;&lt;Cite&gt;&lt;Author&gt;Rutjes&lt;/Author&gt;&lt;Year&gt;2006&lt;/Year&gt;&lt;RecNum&gt;2292&lt;/RecNum&gt;&lt;DisplayText&gt;&lt;style face="superscript"&gt;2&lt;/style&gt;&lt;/DisplayText&gt;&lt;record&gt;&lt;rec-number&gt;2292&lt;/rec-number&gt;&lt;foreign-keys&gt;&lt;key app="EN" db-id="rd5er0rzkrzer3ervd259drcad2d9ss20wza" timestamp="1526727403"&gt;2292&lt;/key&gt;&lt;/foreign-keys&gt;&lt;ref-type name="Journal Article"&gt;17&lt;/ref-type&gt;&lt;contributors&gt;&lt;authors&gt;&lt;author&gt;Rutjes, A. W. S.&lt;/author&gt;&lt;author&gt;Reitsma, J. B.&lt;/author&gt;&lt;author&gt;Di Nisio, M.&lt;/author&gt;&lt;author&gt;Smidt, N.&lt;/author&gt;&lt;author&gt;van Rijn, J. C.&lt;/author&gt;&lt;author&gt;Bossuyt, P. M. M.&lt;/author&gt;&lt;/authors&gt;&lt;/contributors&gt;&lt;auth-address&gt;Consorzio Mario Negri Sud, Dept Clin Pharmacol &amp;amp; Epidemiol, I-66030 Santa Maria Imbaro, Italy.&amp;#xD;Rutjes, AWS (reprint author), Consorzio Mario Negri Sud, Dept Clin Pharmacol &amp;amp; Epidemiol, Via Nazl 8, I-66030 Santa Maria Imbaro, Italy.&lt;/auth-address&gt;&lt;titles&gt;&lt;title&gt;Evidence of bias and variation in diagnostic accuracy studies&lt;/title&gt;&lt;secondary-title&gt;Canadian Medical Association Journal&lt;/secondary-title&gt;&lt;alt-title&gt;Can Med Assoc J&lt;/alt-title&gt;&lt;/titles&gt;&lt;periodical&gt;&lt;full-title&gt;Canadian Medical Association Journal&lt;/full-title&gt;&lt;/periodical&gt;&lt;pages&gt;469-476&lt;/pages&gt;&lt;volume&gt;174&lt;/volume&gt;&lt;number&gt;4&lt;/number&gt;&lt;keywords&gt;&lt;keyword&gt;magnetic-resonance angiography&lt;/keyword&gt;&lt;keyword&gt;peripheral arterial-disease&lt;/keyword&gt;&lt;keyword&gt;randomized&lt;/keyword&gt;&lt;keyword&gt;clinical-trials&lt;/keyword&gt;&lt;keyword&gt;acute cardiac ischemia&lt;/keyword&gt;&lt;keyword&gt;systematic reviews&lt;/keyword&gt;&lt;keyword&gt;prostate-cancer&lt;/keyword&gt;&lt;keyword&gt;methodological standards&lt;/keyword&gt;&lt;keyword&gt;empirical-evidence&lt;/keyword&gt;&lt;keyword&gt;test-performance&lt;/keyword&gt;&lt;keyword&gt;mr-angiography&lt;/keyword&gt;&lt;/keywords&gt;&lt;dates&gt;&lt;year&gt;2006&lt;/year&gt;&lt;pub-dates&gt;&lt;date&gt;Feb 14&lt;/date&gt;&lt;/pub-dates&gt;&lt;/dates&gt;&lt;isbn&gt;0820-3946&lt;/isbn&gt;&lt;accession-num&gt;WOS:000235083900015&lt;/accession-num&gt;&lt;urls&gt;&lt;related-urls&gt;&lt;url&gt;&amp;lt;Go to ISI&amp;gt;://WOS:000235083900015&lt;/url&gt;&lt;/related-urls&gt;&lt;/urls&gt;&lt;electronic-resource-num&gt;10.1503/cmaj.050090&lt;/electronic-resource-num&gt;&lt;language&gt;English&lt;/language&gt;&lt;/record&gt;&lt;/Cite&gt;&lt;/EndNote&gt;</w:delInstrText>
        </w:r>
        <w:r w:rsidR="00E644D2" w:rsidDel="001B2093">
          <w:rPr>
            <w:shd w:val="clear" w:color="auto" w:fill="FFFFFF"/>
          </w:rPr>
          <w:fldChar w:fldCharType="separate"/>
        </w:r>
        <w:r w:rsidR="00BF57D5" w:rsidRPr="00BF57D5" w:rsidDel="001B2093">
          <w:rPr>
            <w:noProof/>
            <w:shd w:val="clear" w:color="auto" w:fill="FFFFFF"/>
            <w:vertAlign w:val="superscript"/>
          </w:rPr>
          <w:delText>2</w:delText>
        </w:r>
        <w:r w:rsidR="00E644D2" w:rsidDel="001B2093">
          <w:rPr>
            <w:shd w:val="clear" w:color="auto" w:fill="FFFFFF"/>
          </w:rPr>
          <w:fldChar w:fldCharType="end"/>
        </w:r>
        <w:r w:rsidR="002628CA" w:rsidDel="001B2093">
          <w:rPr>
            <w:shd w:val="clear" w:color="auto" w:fill="FFFFFF"/>
          </w:rPr>
          <w:delText xml:space="preserve"> as well as more specifically in </w:delText>
        </w:r>
        <w:r w:rsidR="001D7E42" w:rsidDel="001B2093">
          <w:delText>physical therapy</w:delText>
        </w:r>
        <w:r w:rsidR="00C673FB" w:rsidDel="001B2093">
          <w:rPr>
            <w:shd w:val="clear" w:color="auto" w:fill="FFFFFF"/>
          </w:rPr>
          <w:delText>,</w:delText>
        </w:r>
        <w:r w:rsidR="00E644D2" w:rsidDel="001B2093">
          <w:rPr>
            <w:shd w:val="clear" w:color="auto" w:fill="FFFFFF"/>
          </w:rPr>
          <w:fldChar w:fldCharType="begin"/>
        </w:r>
        <w:r w:rsidR="00D63AA2" w:rsidDel="001B2093">
          <w:rPr>
            <w:shd w:val="clear" w:color="auto" w:fill="FFFFFF"/>
          </w:rPr>
          <w:delInstrText xml:space="preserve"> ADDIN EN.CITE &lt;EndNote&gt;&lt;Cite&gt;&lt;Author&gt;Kaizik&lt;/Author&gt;&lt;Year&gt;2015&lt;/Year&gt;&lt;RecNum&gt;2090&lt;/RecNum&gt;&lt;DisplayText&gt;&lt;style face="superscript"&gt;3&lt;/style&gt;&lt;/DisplayText&gt;&lt;record&gt;&lt;rec-number&gt;2090&lt;/rec-number&gt;&lt;foreign-keys&gt;&lt;key app="EN" db-id="rd5er0rzkrzer3ervd259drcad2d9ss20wza" timestamp="1526727402"&gt;2090&lt;/key&gt;&lt;/foreign-keys&gt;&lt;ref-type name="Web Page"&gt;12&lt;/ref-type&gt;&lt;contributors&gt;&lt;authors&gt;&lt;author&gt;Kaizik, Mark A.&lt;/author&gt;&lt;author&gt;Hancock, Mark J.&lt;/author&gt;&lt;author&gt;Herbert, Robert D.&lt;/author&gt;&lt;/authors&gt;&lt;/contributors&gt;&lt;titles&gt;&lt;title&gt;Systematic review of diagnostic test accuracy studies in physiotherapy&lt;/title&gt;&lt;/titles&gt;&lt;volume&gt;2018&lt;/volume&gt;&lt;number&gt;Nov 12, 2018&lt;/number&gt;&lt;dates&gt;&lt;year&gt;2015&lt;/year&gt;&lt;/dates&gt;&lt;pub-location&gt;PROSPERO CRD42015025450&lt;/pub-location&gt;&lt;publisher&gt;PROSPERO&lt;/publisher&gt;&lt;work-type&gt;Internet&lt;/work-type&gt;&lt;urls&gt;&lt;related-urls&gt;&lt;url&gt;http://www.crd.york.ac.uk/PROSPERO/display_record.asp?ID=CRD42015025450&lt;/url&gt;&lt;/related-urls&gt;&lt;/urls&gt;&lt;custom1&gt;2017&lt;/custom1&gt;&lt;custom2&gt;Oct 27&lt;/custom2&gt;&lt;electronic-resource-num&gt;10.15124/CRD42015025450&lt;/electronic-resource-num&gt;&lt;/record&gt;&lt;/Cite&gt;&lt;/EndNote&gt;</w:delInstrText>
        </w:r>
        <w:r w:rsidR="00E644D2" w:rsidDel="001B2093">
          <w:rPr>
            <w:shd w:val="clear" w:color="auto" w:fill="FFFFFF"/>
          </w:rPr>
          <w:fldChar w:fldCharType="separate"/>
        </w:r>
        <w:r w:rsidR="00BF57D5" w:rsidRPr="00BF57D5" w:rsidDel="001B2093">
          <w:rPr>
            <w:noProof/>
            <w:shd w:val="clear" w:color="auto" w:fill="FFFFFF"/>
            <w:vertAlign w:val="superscript"/>
          </w:rPr>
          <w:delText>3</w:delText>
        </w:r>
        <w:r w:rsidR="00E644D2" w:rsidDel="001B2093">
          <w:rPr>
            <w:shd w:val="clear" w:color="auto" w:fill="FFFFFF"/>
          </w:rPr>
          <w:fldChar w:fldCharType="end"/>
        </w:r>
        <w:r w:rsidR="002628CA" w:rsidDel="001B2093">
          <w:rPr>
            <w:shd w:val="clear" w:color="auto" w:fill="FFFFFF"/>
          </w:rPr>
          <w:delText xml:space="preserve"> </w:delText>
        </w:r>
        <w:r w:rsidR="00496E93" w:rsidRPr="00496E93" w:rsidDel="001B2093">
          <w:rPr>
            <w:shd w:val="clear" w:color="auto" w:fill="FFFFFF"/>
          </w:rPr>
          <w:delText xml:space="preserve">the number of </w:delText>
        </w:r>
        <w:r w:rsidR="00B65E10" w:rsidDel="001B2093">
          <w:delText>diagnostic</w:delText>
        </w:r>
        <w:r w:rsidR="002628CA" w:rsidDel="001B2093">
          <w:delText xml:space="preserve"> test accuracy</w:delText>
        </w:r>
        <w:r w:rsidR="006E599B" w:rsidDel="001B2093">
          <w:delText xml:space="preserve"> studies</w:delText>
        </w:r>
        <w:r w:rsidR="002628CA" w:rsidDel="001B2093">
          <w:delText xml:space="preserve"> is increasing</w:delText>
        </w:r>
        <w:r w:rsidR="006E599B" w:rsidDel="001B2093">
          <w:delText>.</w:delText>
        </w:r>
        <w:r w:rsidR="00496E93" w:rsidRPr="00496E93" w:rsidDel="001B2093">
          <w:delText xml:space="preserve"> </w:delText>
        </w:r>
        <w:r w:rsidR="006E599B" w:rsidDel="001B2093">
          <w:delText xml:space="preserve"> T</w:delText>
        </w:r>
        <w:r w:rsidR="00E8015C" w:rsidDel="001B2093">
          <w:delText xml:space="preserve">he </w:delText>
        </w:r>
        <w:r w:rsidR="001A5E55" w:rsidDel="001B2093">
          <w:delText>methodological quality</w:delText>
        </w:r>
        <w:r w:rsidR="00F1620C" w:rsidDel="001B2093">
          <w:delText xml:space="preserve"> </w:delText>
        </w:r>
        <w:r w:rsidR="00E8015C" w:rsidDel="001B2093">
          <w:delText>of these studies is largely unknown</w:delText>
        </w:r>
        <w:r w:rsidR="00496E93" w:rsidRPr="00496E93" w:rsidDel="001B2093">
          <w:rPr>
            <w:rFonts w:eastAsia="Times New Roman"/>
            <w:lang w:eastAsia="pt-BR"/>
          </w:rPr>
          <w:delText>.</w:delText>
        </w:r>
      </w:del>
    </w:p>
    <w:p w14:paraId="51955D60" w14:textId="254AE780" w:rsidR="006614C9" w:rsidDel="001B2093" w:rsidRDefault="003602A0" w:rsidP="00CA7CFB">
      <w:pPr>
        <w:pStyle w:val="JOSPTBody"/>
        <w:rPr>
          <w:del w:id="42" w:author="Jyoti Rai" w:date="2019-01-25T10:17:00Z"/>
        </w:rPr>
      </w:pPr>
      <w:del w:id="43" w:author="Jyoti Rai" w:date="2019-01-25T10:17:00Z">
        <w:r w:rsidRPr="00B204D2" w:rsidDel="001B2093">
          <w:delText xml:space="preserve">Numerous </w:delText>
        </w:r>
        <w:r w:rsidR="009D24FE" w:rsidRPr="00B204D2" w:rsidDel="001B2093">
          <w:delText xml:space="preserve">quality assessment tools </w:delText>
        </w:r>
        <w:r w:rsidDel="001B2093">
          <w:delText xml:space="preserve">have been developed </w:delText>
        </w:r>
        <w:r w:rsidR="009D24FE" w:rsidRPr="00B204D2" w:rsidDel="001B2093">
          <w:delText xml:space="preserve">to </w:delText>
        </w:r>
        <w:r w:rsidR="00217075" w:rsidDel="001B2093">
          <w:delText>evaluate</w:delText>
        </w:r>
        <w:r w:rsidR="009D24FE" w:rsidRPr="00B204D2" w:rsidDel="001B2093">
          <w:delText xml:space="preserve"> the quality of </w:delText>
        </w:r>
        <w:r w:rsidR="006E599B" w:rsidDel="001B2093">
          <w:delText>diagnostic test accuracy</w:delText>
        </w:r>
        <w:r w:rsidR="006E599B" w:rsidRPr="00B204D2" w:rsidDel="001B2093">
          <w:delText xml:space="preserve"> </w:delText>
        </w:r>
        <w:r w:rsidR="009D24FE" w:rsidRPr="00B204D2" w:rsidDel="001B2093">
          <w:delText>studies</w:delText>
        </w:r>
        <w:r w:rsidR="00C673FB" w:rsidDel="001B2093">
          <w:delText>.</w:delText>
        </w:r>
        <w:r w:rsidR="00E644D2" w:rsidDel="001B2093">
          <w:fldChar w:fldCharType="begin">
            <w:fldData xml:space="preserve">PEVuZE5vdGU+PENpdGU+PEF1dGhvcj5Ib2xsaW5nd29ydGg8L0F1dGhvcj48WWVhcj4yMDA2PC9Z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</w:fldData>
          </w:fldChar>
        </w:r>
        <w:r w:rsidR="00BF57D5" w:rsidDel="001B2093">
          <w:delInstrText xml:space="preserve"> ADDIN EN.CITE </w:delInstrText>
        </w:r>
        <w:r w:rsidR="00BF57D5" w:rsidDel="001B2093">
          <w:fldChar w:fldCharType="begin">
            <w:fldData xml:space="preserve">PEVuZE5vdGU+PENpdGU+PEF1dGhvcj5Ib2xsaW5nd29ydGg8L0F1dGhvcj48WWVhcj4yMDA2PC9Z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</w:fldData>
          </w:fldChar>
        </w:r>
        <w:r w:rsidR="00BF57D5" w:rsidDel="001B2093">
          <w:delInstrText xml:space="preserve"> ADDIN EN.CITE.DATA </w:delInstrText>
        </w:r>
        <w:r w:rsidR="00BF57D5" w:rsidDel="001B2093">
          <w:fldChar w:fldCharType="end"/>
        </w:r>
        <w:r w:rsidR="00E644D2" w:rsidDel="001B2093">
          <w:fldChar w:fldCharType="separate"/>
        </w:r>
        <w:r w:rsidR="00BF57D5" w:rsidRPr="00BF57D5" w:rsidDel="001B2093">
          <w:rPr>
            <w:noProof/>
            <w:vertAlign w:val="superscript"/>
          </w:rPr>
          <w:delText>4</w:delText>
        </w:r>
        <w:r w:rsidR="00E644D2" w:rsidDel="001B2093">
          <w:fldChar w:fldCharType="end"/>
        </w:r>
        <w:r w:rsidR="00007968" w:rsidDel="001B2093">
          <w:delText xml:space="preserve">  In 2005,</w:delText>
        </w:r>
        <w:r w:rsidR="00117C84" w:rsidDel="001B2093">
          <w:delText xml:space="preserve"> </w:delText>
        </w:r>
        <w:r w:rsidR="008B20B0" w:rsidDel="001B2093">
          <w:delText>Whiting and colleagues</w:delText>
        </w:r>
        <w:r w:rsidR="00D033DD" w:rsidDel="001B2093">
          <w:fldChar w:fldCharType="begin"/>
        </w:r>
        <w:r w:rsidR="00BF57D5" w:rsidDel="001B2093">
          <w:delInstrText xml:space="preserve"> ADDIN EN.CITE &lt;EndNote&gt;&lt;Cite&gt;&lt;Author&gt;Whiting&lt;/Author&gt;&lt;Year&gt;2005&lt;/Year&gt;&lt;RecNum&gt;2399&lt;/RecNum&gt;&lt;DisplayText&gt;&lt;style face="superscript"&gt;5&lt;/style&gt;&lt;/DisplayText&gt;&lt;record&gt;&lt;rec-number&gt;2399&lt;/rec-number&gt;&lt;foreign-keys&gt;&lt;key app="EN" db-id="rd5er0rzkrzer3ervd259drcad2d9ss20wza" timestamp="1526727403"&gt;2399&lt;/key&gt;&lt;/foreign-keys&gt;&lt;ref-type name="Journal Article"&gt;17&lt;/ref-type&gt;&lt;contributors&gt;&lt;authors&gt;&lt;author&gt;Whiting, P. F.&lt;/author&gt;&lt;author&gt;Rutjes, A. W.&lt;/author&gt;&lt;author&gt;Dinnes, J.&lt;/author&gt;&lt;author&gt;Reitsma, J. B.&lt;/author&gt;&lt;author&gt;Bossuyt, P. M.&lt;/author&gt;&lt;author&gt;Kleijnen, J.&lt;/author&gt;&lt;/authors&gt;&lt;/contributors&gt;&lt;auth-address&gt;Centre for Reviews and Dissemination, University of York, United Kingdom. penny.whiting@bristol.ac.uk&lt;/auth-address&gt;&lt;titles&gt;&lt;title&gt;A systematic review finds that diagnostic reviews fail to incorporate quality despite available tools&lt;/title&gt;&lt;secondary-title&gt;Journal of Clinical Epidemiology&lt;/secondary-title&gt;&lt;alt-title&gt;J Clin Epidemiol&lt;/alt-title&gt;&lt;/titles&gt;&lt;periodical&gt;&lt;full-title&gt;J Clin Epidemiol&lt;/full-title&gt;&lt;abbr-1&gt;Journal of clinical epidemiology&lt;/abbr-1&gt;&lt;/periodical&gt;&lt;alt-periodical&gt;&lt;full-title&gt;J Clin Epidemiol&lt;/full-title&gt;&lt;abbr-1&gt;Journal of clinical epidemiology&lt;/abbr-1&gt;&lt;/alt-periodical&gt;&lt;pages&gt;1-12&lt;/pages&gt;&lt;volume&gt;58&lt;/volume&gt;&lt;number&gt;1&lt;/number&gt;&lt;keywords&gt;&lt;keyword&gt;Bias (Epidemiology)&lt;/keyword&gt;&lt;keyword&gt;Data Interpretation, Statistical&lt;/keyword&gt;&lt;keyword&gt;Diagnostic Tests, Routine/*standards&lt;/keyword&gt;&lt;keyword&gt;Humans&lt;/keyword&gt;&lt;keyword&gt;*Quality Assurance, Health Care&lt;/keyword&gt;&lt;keyword&gt;Research Design&lt;/keyword&gt;&lt;keyword&gt;*Review Literature as Topic&lt;/keyword&gt;&lt;/keywords&gt;&lt;dates&gt;&lt;year&gt;2005&lt;/year&gt;&lt;pub-dates&gt;&lt;date&gt;Jan&lt;/date&gt;&lt;/pub-dates&gt;&lt;/dates&gt;&lt;isbn&gt;0895-4356 (Print)&amp;#xD;0895-4356 (Linking)&lt;/isbn&gt;&lt;accession-num&gt;15649665&lt;/accession-num&gt;&lt;urls&gt;&lt;related-urls&gt;&lt;url&gt;http://www.ncbi.nlm.nih.gov/pubmed/15649665&lt;/url&gt;&lt;/related-urls&gt;&lt;/urls&gt;&lt;electronic-resource-num&gt;10.1016/j.jclinepi.2004.04.008&lt;/electronic-resource-num&gt;&lt;/record&gt;&lt;/Cite&gt;&lt;/EndNote&gt;</w:delInstrText>
        </w:r>
        <w:r w:rsidR="00D033DD" w:rsidDel="001B2093">
          <w:fldChar w:fldCharType="separate"/>
        </w:r>
        <w:r w:rsidR="00BF57D5" w:rsidRPr="00BF57D5" w:rsidDel="001B2093">
          <w:rPr>
            <w:noProof/>
            <w:vertAlign w:val="superscript"/>
          </w:rPr>
          <w:delText>5</w:delText>
        </w:r>
        <w:r w:rsidR="00D033DD" w:rsidDel="001B2093">
          <w:fldChar w:fldCharType="end"/>
        </w:r>
        <w:r w:rsidR="008B20B0" w:rsidDel="001B2093">
          <w:delText xml:space="preserve"> </w:delText>
        </w:r>
        <w:r w:rsidR="000D4BFB" w:rsidDel="001B2093">
          <w:delText>identified</w:delText>
        </w:r>
        <w:r w:rsidR="009D24FE" w:rsidRPr="00B204D2" w:rsidDel="001B2093">
          <w:delText xml:space="preserve"> 67 tools </w:delText>
        </w:r>
        <w:r w:rsidR="00117C84" w:rsidDel="001B2093">
          <w:delText>to</w:delText>
        </w:r>
        <w:r w:rsidR="00117C84" w:rsidRPr="00B204D2" w:rsidDel="001B2093">
          <w:delText xml:space="preserve"> </w:delText>
        </w:r>
        <w:r w:rsidR="00460C8C" w:rsidDel="001B2093">
          <w:delText>evaluat</w:delText>
        </w:r>
        <w:r w:rsidR="00117C84" w:rsidDel="001B2093">
          <w:delText>e</w:delText>
        </w:r>
        <w:r w:rsidR="009D24FE" w:rsidRPr="00B204D2" w:rsidDel="001B2093">
          <w:delText xml:space="preserve"> the quality of primary diagnostic test accuracy studies</w:delText>
        </w:r>
        <w:r w:rsidDel="001B2093">
          <w:delText>.</w:delText>
        </w:r>
        <w:r w:rsidR="00153512" w:rsidDel="001B2093">
          <w:delText xml:space="preserve"> </w:delText>
        </w:r>
        <w:r w:rsidR="00C8140A" w:rsidDel="001B2093">
          <w:delText xml:space="preserve"> </w:delText>
        </w:r>
        <w:r w:rsidDel="001B2093">
          <w:delText xml:space="preserve">Very </w:delText>
        </w:r>
        <w:r w:rsidR="00F4719D" w:rsidDel="001B2093">
          <w:delText xml:space="preserve">few (6 of 67) </w:delText>
        </w:r>
        <w:r w:rsidR="00C76CCB" w:rsidDel="001B2093">
          <w:delText>provided</w:delText>
        </w:r>
        <w:r w:rsidR="001705B5" w:rsidDel="001B2093">
          <w:delText xml:space="preserve"> a</w:delText>
        </w:r>
        <w:r w:rsidR="006614C9" w:rsidDel="001B2093">
          <w:delText xml:space="preserve"> </w:delText>
        </w:r>
        <w:r w:rsidR="009716C2" w:rsidDel="001B2093">
          <w:delText>c</w:delText>
        </w:r>
        <w:r w:rsidR="001705B5" w:rsidDel="001B2093">
          <w:delText>lear definition</w:delText>
        </w:r>
        <w:r w:rsidR="009716C2" w:rsidDel="001B2093">
          <w:delText xml:space="preserve"> of what </w:delText>
        </w:r>
        <w:r w:rsidR="006614C9" w:rsidDel="001B2093">
          <w:delText xml:space="preserve">quality </w:delText>
        </w:r>
        <w:r w:rsidR="00BB78D1" w:rsidDel="001B2093">
          <w:delText>wa</w:delText>
        </w:r>
        <w:r w:rsidR="009716C2" w:rsidDel="001B2093">
          <w:delText xml:space="preserve">s </w:delText>
        </w:r>
        <w:r w:rsidR="00841C1E" w:rsidDel="001B2093">
          <w:delText xml:space="preserve">or </w:delText>
        </w:r>
        <w:r w:rsidR="006614C9" w:rsidDel="001B2093">
          <w:delText xml:space="preserve">what aspects of quality the tool </w:delText>
        </w:r>
        <w:r w:rsidDel="001B2093">
          <w:delText>was designed to evaluate</w:delText>
        </w:r>
        <w:r w:rsidR="006614C9" w:rsidDel="001B2093">
          <w:delText>.</w:delText>
        </w:r>
      </w:del>
    </w:p>
    <w:p w14:paraId="3A73994A" w14:textId="42E09734" w:rsidR="00FF6018" w:rsidDel="001B2093" w:rsidRDefault="00C76CCB" w:rsidP="00CA7CFB">
      <w:pPr>
        <w:pStyle w:val="JOSPTBody"/>
        <w:rPr>
          <w:del w:id="44" w:author="Jyoti Rai" w:date="2019-01-25T10:17:00Z"/>
        </w:rPr>
      </w:pPr>
      <w:del w:id="45" w:author="Jyoti Rai" w:date="2019-01-25T10:17:00Z">
        <w:r w:rsidDel="001B2093">
          <w:delText>I</w:delText>
        </w:r>
        <w:r w:rsidR="00D02D1C" w:rsidDel="001B2093">
          <w:delText xml:space="preserve">n </w:delText>
        </w:r>
        <w:r w:rsidR="001D7E42" w:rsidDel="001B2093">
          <w:delText>physical therapy</w:delText>
        </w:r>
        <w:r w:rsidR="00D02D1C" w:rsidDel="001B2093">
          <w:delText xml:space="preserve">, </w:delText>
        </w:r>
        <w:r w:rsidR="002D439F" w:rsidDel="001B2093">
          <w:delText>t</w:delText>
        </w:r>
        <w:r w:rsidR="00FF6018" w:rsidDel="001B2093">
          <w:delText xml:space="preserve">he </w:delText>
        </w:r>
        <w:r w:rsidR="00C9510D" w:rsidDel="001B2093">
          <w:delText>Quality Assessment of Diagnostic Accuracy Studies (</w:delText>
        </w:r>
        <w:r w:rsidR="00C9510D" w:rsidRPr="00B204D2" w:rsidDel="001B2093">
          <w:delText>QUADAS</w:delText>
        </w:r>
        <w:r w:rsidR="00C9510D" w:rsidDel="001B2093">
          <w:delText>)</w:delText>
        </w:r>
        <w:r w:rsidR="00FB5E77" w:rsidDel="001B2093">
          <w:delText xml:space="preserve"> tool</w:delText>
        </w:r>
        <w:r w:rsidR="00D033DD"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 </w:delInstrText>
        </w:r>
        <w:r w:rsidR="00BF57D5"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EN.CITE.DATA </w:delInstrText>
        </w:r>
        <w:r w:rsidR="00BF57D5" w:rsidDel="001B2093">
          <w:fldChar w:fldCharType="end"/>
        </w:r>
        <w:r w:rsidR="00D033DD" w:rsidDel="001B2093">
          <w:fldChar w:fldCharType="separate"/>
        </w:r>
        <w:r w:rsidR="00BF57D5" w:rsidRPr="00BF57D5" w:rsidDel="001B2093">
          <w:rPr>
            <w:noProof/>
            <w:vertAlign w:val="superscript"/>
          </w:rPr>
          <w:delText>6</w:delText>
        </w:r>
        <w:r w:rsidR="00D033DD" w:rsidDel="001B2093">
          <w:fldChar w:fldCharType="end"/>
        </w:r>
        <w:r w:rsidR="00B34FF5" w:rsidDel="001B2093">
          <w:delText xml:space="preserve"> </w:delText>
        </w:r>
        <w:r w:rsidR="00C9510D" w:rsidDel="001B2093">
          <w:delText xml:space="preserve">has been used </w:delText>
        </w:r>
        <w:r w:rsidR="003602A0" w:rsidDel="001B2093">
          <w:delText xml:space="preserve">frequently </w:delText>
        </w:r>
        <w:r w:rsidR="008B5622" w:rsidDel="001B2093">
          <w:delText>to</w:delText>
        </w:r>
        <w:r w:rsidR="00C9510D" w:rsidDel="001B2093">
          <w:delText xml:space="preserve"> </w:delText>
        </w:r>
        <w:r w:rsidR="001A019E" w:rsidDel="001B2093">
          <w:delText>evaluate</w:delText>
        </w:r>
        <w:r w:rsidR="008B5622" w:rsidDel="001B2093">
          <w:delText xml:space="preserve"> </w:delText>
        </w:r>
        <w:r w:rsidR="00D13EF8" w:rsidDel="001B2093">
          <w:delText xml:space="preserve">quality of </w:delText>
        </w:r>
        <w:r w:rsidR="001A019E" w:rsidDel="001B2093">
          <w:delText xml:space="preserve">primary diagnostic test accuracy </w:delText>
        </w:r>
        <w:r w:rsidR="00C9510D" w:rsidDel="001B2093">
          <w:delText>studies</w:delText>
        </w:r>
        <w:r w:rsidR="003602A0" w:rsidDel="001B2093">
          <w:delText xml:space="preserve">, particularly for </w:delText>
        </w:r>
        <w:r w:rsidR="001A019E" w:rsidDel="001B2093">
          <w:delText>systematic reviews</w:delText>
        </w:r>
        <w:r w:rsidR="00C920FE" w:rsidDel="001B2093">
          <w:delText xml:space="preserve"> (eg.</w:delText>
        </w:r>
        <w:r w:rsidR="00CB767D" w:rsidDel="001B2093">
          <w:fldChar w:fldCharType="begin">
            <w:fldData xml:space="preserve">PEVuZE5vdGU+PENpdGU+PEF1dGhvcj5Db29rPC9BdXRob3I+PFllYXI+MjAxMjwvWWVhcj48UmVj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==
</w:fldData>
          </w:fldChar>
        </w:r>
        <w:r w:rsidR="00BF57D5" w:rsidDel="001B2093">
          <w:delInstrText xml:space="preserve"> ADDIN EN.CITE </w:delInstrText>
        </w:r>
        <w:r w:rsidR="00BF57D5" w:rsidDel="001B2093">
          <w:fldChar w:fldCharType="begin">
            <w:fldData xml:space="preserve">PEVuZE5vdGU+PENpdGU+PEF1dGhvcj5Db29rPC9BdXRob3I+PFllYXI+MjAxMjwvWWVhcj48UmVj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==
</w:fldData>
          </w:fldChar>
        </w:r>
        <w:r w:rsidR="00BF57D5" w:rsidDel="001B2093">
          <w:delInstrText xml:space="preserve"> ADDIN EN.CITE.DATA </w:delInstrText>
        </w:r>
        <w:r w:rsidR="00BF57D5" w:rsidDel="001B2093">
          <w:fldChar w:fldCharType="end"/>
        </w:r>
        <w:r w:rsidR="00CB767D" w:rsidDel="001B2093">
          <w:fldChar w:fldCharType="separate"/>
        </w:r>
        <w:r w:rsidR="00BF57D5" w:rsidRPr="00BF57D5" w:rsidDel="001B2093">
          <w:rPr>
            <w:noProof/>
            <w:vertAlign w:val="superscript"/>
          </w:rPr>
          <w:delText>7,8</w:delText>
        </w:r>
        <w:r w:rsidR="00CB767D" w:rsidDel="001B2093">
          <w:fldChar w:fldCharType="end"/>
        </w:r>
        <w:r w:rsidR="00C920FE" w:rsidDel="001B2093">
          <w:delText>).</w:delText>
        </w:r>
        <w:r w:rsidR="008B5622" w:rsidDel="001B2093">
          <w:delText xml:space="preserve">  </w:delText>
        </w:r>
        <w:r w:rsidR="005524EC" w:rsidDel="001B2093">
          <w:delText>A second iteration of this tool, t</w:delText>
        </w:r>
        <w:r w:rsidR="00B610D4" w:rsidDel="001B2093">
          <w:delText>he Quality Assessment of Diagnostic Accuracy Studies 2 (</w:delText>
        </w:r>
        <w:r w:rsidR="00B610D4" w:rsidRPr="00B204D2" w:rsidDel="001B2093">
          <w:delText>QUADAS-2</w:delText>
        </w:r>
        <w:r w:rsidR="00B610D4" w:rsidDel="001B2093">
          <w:delText>)</w:delText>
        </w:r>
        <w:r w:rsidR="00767B39" w:rsidDel="001B2093">
          <w:delText>,</w:delText>
        </w:r>
        <w:r w:rsidR="00CB767D"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 </w:delInstrText>
        </w:r>
        <w:r w:rsidR="00BF57D5"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EN.CITE.DATA </w:delInstrText>
        </w:r>
        <w:r w:rsidR="00BF57D5" w:rsidDel="001B2093">
          <w:fldChar w:fldCharType="end"/>
        </w:r>
        <w:r w:rsidR="00CB767D" w:rsidDel="001B2093">
          <w:fldChar w:fldCharType="separate"/>
        </w:r>
        <w:r w:rsidR="00BF57D5" w:rsidRPr="00BF57D5" w:rsidDel="001B2093">
          <w:rPr>
            <w:noProof/>
            <w:vertAlign w:val="superscript"/>
          </w:rPr>
          <w:delText>9</w:delText>
        </w:r>
        <w:r w:rsidR="00CB767D" w:rsidDel="001B2093">
          <w:fldChar w:fldCharType="end"/>
        </w:r>
        <w:r w:rsidR="00B610D4" w:rsidDel="001B2093">
          <w:delText xml:space="preserve"> has also been used </w:delText>
        </w:r>
        <w:r w:rsidR="003602A0" w:rsidDel="001B2093">
          <w:delText xml:space="preserve">frequently </w:delText>
        </w:r>
        <w:r w:rsidR="00B610D4" w:rsidDel="001B2093">
          <w:delText xml:space="preserve">in systematic reviews of </w:delText>
        </w:r>
        <w:r w:rsidR="001D7E42" w:rsidDel="001B2093">
          <w:delText>physical therapy</w:delText>
        </w:r>
        <w:r w:rsidR="00B610D4" w:rsidDel="001B2093">
          <w:delText>-related diagnostic tests</w:delText>
        </w:r>
        <w:r w:rsidR="00767B39" w:rsidDel="001B2093">
          <w:delText>.</w:delText>
        </w:r>
        <w:r w:rsidR="00DE5092" w:rsidDel="001B2093">
          <w:fldChar w:fldCharType="begin">
            <w:fldData xml:space="preserve">PEVuZE5vdGU+PENpdGU+PEF1dGhvcj5CZWNrZW5rYW1wPC9BdXRob3I+PFllYXI+MjAxNzwvWWVh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</w:fldData>
          </w:fldChar>
        </w:r>
        <w:r w:rsidR="00BF57D5" w:rsidDel="001B2093">
          <w:delInstrText xml:space="preserve"> ADDIN EN.CITE </w:delInstrText>
        </w:r>
        <w:r w:rsidR="00BF57D5" w:rsidDel="001B2093">
          <w:fldChar w:fldCharType="begin">
            <w:fldData xml:space="preserve">PEVuZE5vdGU+PENpdGU+PEF1dGhvcj5CZWNrZW5rYW1wPC9BdXRob3I+PFllYXI+MjAxNzwvWWVh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</w:fldData>
          </w:fldChar>
        </w:r>
        <w:r w:rsidR="00BF57D5" w:rsidDel="001B2093">
          <w:delInstrText xml:space="preserve"> ADDIN EN.CITE.DATA </w:delInstrText>
        </w:r>
        <w:r w:rsidR="00BF57D5" w:rsidDel="001B2093">
          <w:fldChar w:fldCharType="end"/>
        </w:r>
        <w:r w:rsidR="00DE5092" w:rsidDel="001B2093">
          <w:fldChar w:fldCharType="separate"/>
        </w:r>
        <w:r w:rsidR="00BF57D5" w:rsidRPr="00BF57D5" w:rsidDel="001B2093">
          <w:rPr>
            <w:noProof/>
            <w:vertAlign w:val="superscript"/>
          </w:rPr>
          <w:delText>10,11</w:delText>
        </w:r>
        <w:r w:rsidR="00DE5092" w:rsidDel="001B2093">
          <w:fldChar w:fldCharType="end"/>
        </w:r>
        <w:r w:rsidR="00FB5E77" w:rsidDel="001B2093">
          <w:delText xml:space="preserve">  </w:delText>
        </w:r>
        <w:r w:rsidR="008D78EF" w:rsidDel="001B2093">
          <w:delText>A third tool, t</w:delText>
        </w:r>
        <w:r w:rsidR="00FB5E77" w:rsidDel="001B2093">
          <w:delText>he Diagnostic Accuracy Quality Scale (</w:delText>
        </w:r>
        <w:r w:rsidR="00FB5E77" w:rsidRPr="00B204D2" w:rsidDel="001B2093">
          <w:delText>DAQS</w:delText>
        </w:r>
        <w:r w:rsidR="00FB5E77" w:rsidDel="001B2093">
          <w:delText>)</w:delText>
        </w:r>
        <w:r w:rsidR="00767B39" w:rsidDel="001B2093">
          <w:delText>,</w:delText>
        </w:r>
        <w:r w:rsidR="00DE5092" w:rsidDel="001B2093">
          <w:fldChar w:fldCharType="begin"/>
        </w:r>
        <w:r w:rsidR="00BF57D5" w:rsidDel="001B2093">
          <w:delInstrText xml:space="preserve"> ADDIN EN.CITE &lt;EndNote&gt;&lt;Cite&gt;&lt;Author&gt;Cook&lt;/Author&gt;&lt;Year&gt;2014&lt;/Year&gt;&lt;RecNum&gt;1892&lt;/RecNum&gt;&lt;DisplayText&gt;&lt;style face="superscript"&gt;12&lt;/style&gt;&lt;/DisplayText&gt;&lt;record&gt;&lt;rec-number&gt;1892&lt;/rec-number&gt;&lt;foreign-keys&gt;&lt;key app="EN" db-id="rd5er0rzkrzer3ervd259drcad2d9ss20wza" timestamp="1526727401"&gt;1892&lt;/key&gt;&lt;/foreign-keys&gt;&lt;ref-type name="Journal Article"&gt;17&lt;/ref-type&gt;&lt;contributors&gt;&lt;authors&gt;&lt;author&gt;Cook, Chad&lt;/author&gt;&lt;author&gt;Cleland, Joshua&lt;/author&gt;&lt;author&gt;Hegedus, E.&lt;/author&gt;&lt;author&gt;Wright, A.&lt;/author&gt;&lt;author&gt;Hancock, Mark J.&lt;/author&gt;&lt;/authors&gt;&lt;/contributors&gt;&lt;auth-address&gt;Walsh University, OH, USA.&amp;#xD;Franklin Pierce University, Rindge, NH, USA.&amp;#xD;High Point University, NC, USA.&amp;#xD;Macquarie University, NSW, Australia.&lt;/auth-address&gt;&lt;titles&gt;&lt;title&gt;The creation of the diagnostic accuracy quality scale (DAQS)&lt;/title&gt;&lt;secondary-title&gt;The Journal of Manual &amp;amp; Manipulative Therapy&lt;/secondary-title&gt;&lt;alt-title&gt;J Man Manip Ther&lt;/alt-title&gt;&lt;/titles&gt;&lt;periodical&gt;&lt;full-title&gt;J Man Manip Ther&lt;/full-title&gt;&lt;abbr-1&gt;The Journal of manual &amp;amp; manipulative therapy&lt;/abbr-1&gt;&lt;/periodical&gt;&lt;alt-periodical&gt;&lt;full-title&gt;J Man Manip Ther&lt;/full-title&gt;&lt;abbr-1&gt;The Journal of manual &amp;amp; manipulative therapy&lt;/abbr-1&gt;&lt;/alt-periodical&gt;&lt;pages&gt;90-96&lt;/pages&gt;&lt;volume&gt;22&lt;/volume&gt;&lt;number&gt;2&lt;/number&gt;&lt;dates&gt;&lt;year&gt;2014&lt;/year&gt;&lt;pub-dates&gt;&lt;date&gt;May&lt;/date&gt;&lt;/pub-dates&gt;&lt;/dates&gt;&lt;isbn&gt;1066-9817 (Print)&amp;#xD;1066-9817 (Linking)&lt;/isbn&gt;&lt;accession-num&gt;24976751&lt;/accession-num&gt;&lt;label&gt;Dx&lt;/label&gt;&lt;urls&gt;&lt;related-urls&gt;&lt;url&gt;http://www.ncbi.nlm.nih.gov/pubmed/24976751&lt;/url&gt;&lt;/related-urls&gt;&lt;/urls&gt;&lt;custom2&gt;4017799&lt;/custom2&gt;&lt;electronic-resource-num&gt;10.1179/2042618613Y.0000000032&lt;/electronic-resource-num&gt;&lt;/record&gt;&lt;/Cite&gt;&lt;/EndNote&gt;</w:delInstrText>
        </w:r>
        <w:r w:rsidR="00DE5092" w:rsidDel="001B2093">
          <w:fldChar w:fldCharType="separate"/>
        </w:r>
        <w:r w:rsidR="00BF57D5" w:rsidRPr="00BF57D5" w:rsidDel="001B2093">
          <w:rPr>
            <w:noProof/>
            <w:vertAlign w:val="superscript"/>
          </w:rPr>
          <w:delText>12</w:delText>
        </w:r>
        <w:r w:rsidR="00DE5092" w:rsidDel="001B2093">
          <w:fldChar w:fldCharType="end"/>
        </w:r>
        <w:r w:rsidR="008D78EF" w:rsidDel="001B2093">
          <w:delText xml:space="preserve"> </w:delText>
        </w:r>
        <w:r w:rsidR="002D439F" w:rsidDel="001B2093">
          <w:delText xml:space="preserve">was </w:delText>
        </w:r>
        <w:r w:rsidR="008B0970" w:rsidDel="001B2093">
          <w:delText xml:space="preserve">designed </w:delText>
        </w:r>
        <w:r w:rsidR="003602A0" w:rsidDel="001B2093">
          <w:delText>specifically</w:delText>
        </w:r>
        <w:r w:rsidR="008B0970" w:rsidDel="001B2093">
          <w:delText xml:space="preserve"> </w:delText>
        </w:r>
        <w:r w:rsidR="00D355A8" w:rsidDel="001B2093">
          <w:delText>for</w:delText>
        </w:r>
        <w:r w:rsidR="008B0970" w:rsidDel="001B2093">
          <w:delText xml:space="preserve"> </w:delText>
        </w:r>
        <w:r w:rsidR="00117C84" w:rsidDel="001B2093">
          <w:delText xml:space="preserve">studies of the </w:delText>
        </w:r>
        <w:r w:rsidR="008B0970" w:rsidDel="001B2093">
          <w:delText xml:space="preserve">diagnostic accuracy of clinical </w:delText>
        </w:r>
        <w:r w:rsidR="003602A0" w:rsidDel="001B2093">
          <w:delText xml:space="preserve">examinations </w:delText>
        </w:r>
        <w:r w:rsidR="00117C84" w:rsidDel="001B2093">
          <w:delText xml:space="preserve">rather than </w:delText>
        </w:r>
        <w:r w:rsidR="008B0970" w:rsidDel="001B2093">
          <w:delText>laboratory or imaging tests</w:delText>
        </w:r>
        <w:r w:rsidR="00747FD6" w:rsidDel="001B2093">
          <w:delText>.</w:delText>
        </w:r>
      </w:del>
    </w:p>
    <w:p w14:paraId="5241DCDD" w14:textId="05A9E682" w:rsidR="00273DF0" w:rsidRPr="00273DF0" w:rsidDel="001B2093" w:rsidRDefault="009C0E20" w:rsidP="00CA7CFB">
      <w:pPr>
        <w:pStyle w:val="JOSPTBody"/>
        <w:rPr>
          <w:del w:id="46" w:author="Jyoti Rai" w:date="2019-01-25T10:17:00Z"/>
          <w:lang w:val="en-GB" w:eastAsia="en-GB"/>
        </w:rPr>
      </w:pPr>
      <w:del w:id="47" w:author="Jyoti Rai" w:date="2019-01-25T10:17:00Z">
        <w:r w:rsidDel="001B2093">
          <w:delText>These t</w:delText>
        </w:r>
        <w:r w:rsidR="009D24FE" w:rsidRPr="00B204D2" w:rsidDel="001B2093">
          <w:delText>hree tools have undergone varying degrees of evaluation</w:delText>
        </w:r>
        <w:r w:rsidR="00866A89" w:rsidDel="001B2093">
          <w:delText>.</w:delText>
        </w:r>
        <w:r w:rsidR="009716C2" w:rsidDel="001B2093">
          <w:delText xml:space="preserve">  </w:delText>
        </w:r>
        <w:r w:rsidR="00871190" w:rsidDel="001B2093">
          <w:delText>TABLE</w:delText>
        </w:r>
        <w:r w:rsidR="009D24FE" w:rsidRPr="00B204D2" w:rsidDel="001B2093">
          <w:delText xml:space="preserve"> 1 provides a summary of the literature evaluating the measurement properties of these three tools. </w:delText>
        </w:r>
        <w:r w:rsidR="00871190" w:rsidDel="001B2093">
          <w:delText xml:space="preserve"> </w:delText>
        </w:r>
        <w:r w:rsidR="00354E87" w:rsidDel="001B2093">
          <w:delText xml:space="preserve">Many </w:delText>
        </w:r>
        <w:r w:rsidR="002472F2" w:rsidDel="001B2093">
          <w:delText xml:space="preserve">of the </w:delText>
        </w:r>
        <w:r w:rsidR="00354E87" w:rsidDel="001B2093">
          <w:delText xml:space="preserve">tools’ </w:delText>
        </w:r>
        <w:r w:rsidR="002472F2" w:rsidDel="001B2093">
          <w:delText xml:space="preserve">properties </w:delText>
        </w:r>
        <w:r w:rsidR="00354E87" w:rsidDel="001B2093">
          <w:delText xml:space="preserve">have not been investigated </w:delText>
        </w:r>
        <w:r w:rsidR="00043264" w:rsidDel="001B2093">
          <w:delText xml:space="preserve">and </w:delText>
        </w:r>
        <w:r w:rsidR="00273DF0" w:rsidRPr="00273DF0" w:rsidDel="001B2093">
          <w:rPr>
            <w:lang w:val="en-GB" w:eastAsia="en-GB"/>
          </w:rPr>
          <w:delText>finding</w:delText>
        </w:r>
        <w:r w:rsidR="002472F2" w:rsidDel="001B2093">
          <w:rPr>
            <w:lang w:val="en-GB" w:eastAsia="en-GB"/>
          </w:rPr>
          <w:delText>s</w:delText>
        </w:r>
        <w:r w:rsidR="00273DF0" w:rsidRPr="00273DF0" w:rsidDel="001B2093">
          <w:rPr>
            <w:lang w:val="en-GB" w:eastAsia="en-GB"/>
          </w:rPr>
          <w:delText xml:space="preserve"> </w:delText>
        </w:r>
        <w:r w:rsidR="00354E87" w:rsidDel="001B2093">
          <w:rPr>
            <w:lang w:val="en-GB" w:eastAsia="en-GB"/>
          </w:rPr>
          <w:delText xml:space="preserve">about the tools’ properties vary </w:delText>
        </w:r>
        <w:r w:rsidR="00273DF0" w:rsidRPr="00273DF0" w:rsidDel="001B2093">
          <w:rPr>
            <w:lang w:val="en-GB" w:eastAsia="en-GB"/>
          </w:rPr>
          <w:delText>between studies</w:delText>
        </w:r>
        <w:r w:rsidR="00043264" w:rsidDel="001B2093">
          <w:rPr>
            <w:lang w:val="en-GB" w:eastAsia="en-GB"/>
          </w:rPr>
          <w:delText xml:space="preserve">. </w:delText>
        </w:r>
        <w:r w:rsidR="00272F05" w:rsidDel="001B2093">
          <w:rPr>
            <w:lang w:val="en-GB" w:eastAsia="en-GB"/>
          </w:rPr>
          <w:delText xml:space="preserve"> </w:delText>
        </w:r>
        <w:r w:rsidR="006B1B66" w:rsidDel="001B2093">
          <w:rPr>
            <w:lang w:val="en-GB" w:eastAsia="en-GB"/>
          </w:rPr>
          <w:delText>Reports of head</w:delText>
        </w:r>
        <w:r w:rsidR="00354E87" w:rsidDel="001B2093">
          <w:rPr>
            <w:lang w:val="en-GB" w:eastAsia="en-GB"/>
          </w:rPr>
          <w:delText>-to-</w:delText>
        </w:r>
        <w:r w:rsidR="00727DFB" w:rsidDel="001B2093">
          <w:rPr>
            <w:lang w:val="en-GB" w:eastAsia="en-GB"/>
          </w:rPr>
          <w:delText>head comparison</w:delText>
        </w:r>
        <w:r w:rsidR="006E599B" w:rsidDel="001B2093">
          <w:rPr>
            <w:lang w:val="en-GB" w:eastAsia="en-GB"/>
          </w:rPr>
          <w:delText>s</w:delText>
        </w:r>
        <w:r w:rsidR="00273DF0" w:rsidRPr="00273DF0" w:rsidDel="001B2093">
          <w:rPr>
            <w:lang w:val="en-GB" w:eastAsia="en-GB"/>
          </w:rPr>
          <w:delText xml:space="preserve"> of </w:delText>
        </w:r>
        <w:r w:rsidR="00F20036" w:rsidDel="001B2093">
          <w:rPr>
            <w:lang w:val="en-GB" w:eastAsia="en-GB"/>
          </w:rPr>
          <w:delText xml:space="preserve">the </w:delText>
        </w:r>
        <w:r w:rsidR="00273DF0" w:rsidRPr="00273DF0" w:rsidDel="001B2093">
          <w:rPr>
            <w:lang w:val="en-GB" w:eastAsia="en-GB"/>
          </w:rPr>
          <w:delText>measurement properties</w:delText>
        </w:r>
        <w:r w:rsidR="00F20036" w:rsidDel="001B2093">
          <w:rPr>
            <w:lang w:val="en-GB" w:eastAsia="en-GB"/>
          </w:rPr>
          <w:delText xml:space="preserve"> </w:delText>
        </w:r>
        <w:r w:rsidR="006B1B66" w:rsidDel="001B2093">
          <w:rPr>
            <w:lang w:val="en-GB" w:eastAsia="en-GB"/>
          </w:rPr>
          <w:delText xml:space="preserve">of these </w:delText>
        </w:r>
        <w:r w:rsidR="00F20036" w:rsidDel="001B2093">
          <w:rPr>
            <w:lang w:val="en-GB" w:eastAsia="en-GB"/>
          </w:rPr>
          <w:delText>tools</w:delText>
        </w:r>
        <w:r w:rsidR="006B1B66" w:rsidDel="001B2093">
          <w:rPr>
            <w:lang w:val="en-GB" w:eastAsia="en-GB"/>
          </w:rPr>
          <w:delText xml:space="preserve"> have not been published</w:delText>
        </w:r>
        <w:r w:rsidR="00F20036" w:rsidDel="001B2093">
          <w:rPr>
            <w:lang w:val="en-GB" w:eastAsia="en-GB"/>
          </w:rPr>
          <w:delText>.</w:delText>
        </w:r>
      </w:del>
    </w:p>
    <w:p w14:paraId="6855C371" w14:textId="031AEA83" w:rsidR="009D24FE" w:rsidRPr="00B204D2" w:rsidDel="001B2093" w:rsidRDefault="00354E87" w:rsidP="00CA7CFB">
      <w:pPr>
        <w:pStyle w:val="JOSPTBody"/>
        <w:rPr>
          <w:del w:id="48" w:author="Jyoti Rai" w:date="2019-01-25T10:17:00Z"/>
        </w:rPr>
      </w:pPr>
      <w:del w:id="49" w:author="Jyoti Rai" w:date="2019-01-25T10:17:00Z">
        <w:r w:rsidDel="001B2093">
          <w:delText xml:space="preserve">Most of </w:delText>
        </w:r>
        <w:r w:rsidRPr="00B204D2" w:rsidDel="001B2093">
          <w:delText xml:space="preserve">the evaluations </w:delText>
        </w:r>
        <w:r w:rsidDel="001B2093">
          <w:delText xml:space="preserve">of </w:delText>
        </w:r>
        <w:r w:rsidR="009D24FE" w:rsidRPr="00B204D2" w:rsidDel="001B2093">
          <w:delText xml:space="preserve">these tools were </w:delText>
        </w:r>
        <w:r w:rsidR="00BB78D1" w:rsidDel="001B2093">
          <w:delText xml:space="preserve">conducted during reviews of studies of specific pathologies or </w:delText>
        </w:r>
        <w:r w:rsidR="009D24FE" w:rsidRPr="00B204D2" w:rsidDel="001B2093">
          <w:delText>population</w:delText>
        </w:r>
        <w:r w:rsidR="00BB78D1" w:rsidDel="001B2093">
          <w:delText>s</w:delText>
        </w:r>
        <w:r w:rsidR="00767B39" w:rsidDel="001B2093">
          <w:delText>.</w:delText>
        </w:r>
        <w:r w:rsidR="003169E1" w:rsidDel="001B2093">
          <w:fldChar w:fldCharType="begin">
            <w:fldData xml:space="preserve">PEVuZE5vdGU+PENpdGU+PEF1dGhvcj5CYXV3ZW5zPC9BdXRob3I+PFllYXI+MjAwNTwvWWVhcj48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</w:fldData>
          </w:fldChar>
        </w:r>
        <w:r w:rsidR="00BF57D5" w:rsidDel="001B2093">
          <w:delInstrText xml:space="preserve"> ADDIN EN.CITE </w:delInstrText>
        </w:r>
        <w:r w:rsidR="00BF57D5" w:rsidDel="001B2093">
          <w:fldChar w:fldCharType="begin">
            <w:fldData xml:space="preserve">PEVuZE5vdGU+PENpdGU+PEF1dGhvcj5CYXV3ZW5zPC9BdXRob3I+PFllYXI+MjAwNTwvWWVhcj48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</w:fldData>
          </w:fldChar>
        </w:r>
        <w:r w:rsidR="00BF57D5" w:rsidDel="001B2093">
          <w:delInstrText xml:space="preserve"> ADDIN EN.CITE.DATA </w:delInstrText>
        </w:r>
        <w:r w:rsidR="00BF57D5" w:rsidDel="001B2093">
          <w:fldChar w:fldCharType="end"/>
        </w:r>
        <w:r w:rsidR="003169E1" w:rsidDel="001B2093">
          <w:fldChar w:fldCharType="separate"/>
        </w:r>
        <w:r w:rsidR="00BF57D5" w:rsidRPr="00BF57D5" w:rsidDel="001B2093">
          <w:rPr>
            <w:noProof/>
            <w:vertAlign w:val="superscript"/>
          </w:rPr>
          <w:delText>9,13-16</w:delText>
        </w:r>
        <w:r w:rsidR="003169E1" w:rsidDel="001B2093">
          <w:fldChar w:fldCharType="end"/>
        </w:r>
        <w:r w:rsidR="007D7C92" w:rsidDel="001B2093">
          <w:delText xml:space="preserve">  </w:delText>
        </w:r>
        <w:r w:rsidR="00482D57" w:rsidDel="001B2093">
          <w:delText xml:space="preserve">A </w:delText>
        </w:r>
        <w:r w:rsidR="0096759A" w:rsidDel="001B2093">
          <w:delText xml:space="preserve">broader </w:delText>
        </w:r>
        <w:r w:rsidR="00482D57" w:rsidDel="001B2093">
          <w:delText xml:space="preserve">review </w:delText>
        </w:r>
        <w:r w:rsidR="00C802F7" w:rsidDel="001B2093">
          <w:delText>–</w:delText>
        </w:r>
        <w:r w:rsidR="0096759A" w:rsidDel="001B2093">
          <w:delText xml:space="preserve"> </w:delText>
        </w:r>
        <w:r w:rsidR="00482D57" w:rsidDel="001B2093">
          <w:delText xml:space="preserve">of </w:delText>
        </w:r>
        <w:r w:rsidR="0060438F" w:rsidDel="001B2093">
          <w:delText>systematic reviews</w:delText>
        </w:r>
        <w:r w:rsidR="00EF3DD9" w:rsidDel="001B2093">
          <w:delText xml:space="preserve"> of </w:delText>
        </w:r>
        <w:r w:rsidR="007B5F50" w:rsidRPr="00B204D2" w:rsidDel="001B2093">
          <w:delText>diagnostic test accuracy studies</w:delText>
        </w:r>
        <w:r w:rsidR="00482D57" w:rsidDel="001B2093">
          <w:delText xml:space="preserve"> </w:delText>
        </w:r>
        <w:r w:rsidR="00EF3DD9" w:rsidDel="001B2093">
          <w:delText>in</w:delText>
        </w:r>
        <w:r w:rsidR="00482D57" w:rsidDel="001B2093">
          <w:delText xml:space="preserve"> the subdiscipline of musculoskeletal </w:delText>
        </w:r>
        <w:r w:rsidR="001D7E42" w:rsidDel="001B2093">
          <w:delText xml:space="preserve">physical therapy </w:delText>
        </w:r>
        <w:r w:rsidR="00C802F7" w:rsidDel="001B2093">
          <w:delText>–</w:delText>
        </w:r>
        <w:r w:rsidR="0096759A" w:rsidDel="001B2093">
          <w:delText xml:space="preserve"> </w:delText>
        </w:r>
        <w:r w:rsidR="00482D57" w:rsidDel="001B2093">
          <w:delText>was recently undertaken</w:delText>
        </w:r>
        <w:r w:rsidR="00767B39" w:rsidDel="001B2093">
          <w:delText>.</w:delText>
        </w:r>
        <w:r w:rsidR="00E02E20" w:rsidDel="001B2093">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delInstrText xml:space="preserve"> ADDIN EN.CITE </w:delInstrText>
        </w:r>
        <w:r w:rsidR="00BF57D5" w:rsidDel="001B2093">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delInstrText xml:space="preserve"> ADDIN EN.CITE.DATA </w:delInstrText>
        </w:r>
        <w:r w:rsidR="00BF57D5" w:rsidDel="001B2093">
          <w:fldChar w:fldCharType="end"/>
        </w:r>
        <w:r w:rsidR="00E02E20" w:rsidDel="001B2093">
          <w:fldChar w:fldCharType="separate"/>
        </w:r>
        <w:r w:rsidR="00BF57D5" w:rsidRPr="00BF57D5" w:rsidDel="001B2093">
          <w:rPr>
            <w:noProof/>
            <w:vertAlign w:val="superscript"/>
          </w:rPr>
          <w:delText>14</w:delText>
        </w:r>
        <w:r w:rsidR="00E02E20" w:rsidDel="001B2093">
          <w:fldChar w:fldCharType="end"/>
        </w:r>
        <w:r w:rsidR="0009401B" w:rsidDel="001B2093">
          <w:delText xml:space="preserve"> </w:delText>
        </w:r>
        <w:r w:rsidR="00EE58D8" w:rsidDel="001B2093">
          <w:delText xml:space="preserve"> </w:delText>
        </w:r>
        <w:r w:rsidR="0009401B" w:rsidDel="001B2093">
          <w:delText>H</w:delText>
        </w:r>
        <w:r w:rsidR="00482D57" w:rsidDel="001B2093">
          <w:delText>owever</w:delText>
        </w:r>
        <w:r w:rsidR="00302D61" w:rsidDel="001B2093">
          <w:delText>,</w:delText>
        </w:r>
        <w:r w:rsidR="007B5F50" w:rsidRPr="00B204D2" w:rsidDel="001B2093">
          <w:delText xml:space="preserve"> only </w:delText>
        </w:r>
        <w:r w:rsidDel="001B2093">
          <w:delText xml:space="preserve">the </w:delText>
        </w:r>
        <w:r w:rsidR="007B5F50" w:rsidDel="001B2093">
          <w:delText xml:space="preserve">QUADAS </w:delText>
        </w:r>
        <w:r w:rsidDel="001B2093">
          <w:delText xml:space="preserve">tool </w:delText>
        </w:r>
        <w:r w:rsidR="007B5F50" w:rsidDel="001B2093">
          <w:delText xml:space="preserve">was </w:delText>
        </w:r>
        <w:r w:rsidR="001814DF" w:rsidDel="001B2093">
          <w:delText>assessed</w:delText>
        </w:r>
        <w:r w:rsidDel="001B2093">
          <w:delText xml:space="preserve"> in that review and the tool</w:delText>
        </w:r>
        <w:r w:rsidR="006E599B" w:rsidDel="001B2093">
          <w:delText>’s</w:delText>
        </w:r>
        <w:r w:rsidDel="001B2093">
          <w:delText xml:space="preserve"> </w:delText>
        </w:r>
        <w:r w:rsidR="00C22CD6" w:rsidDel="001B2093">
          <w:delText xml:space="preserve">reliability </w:delText>
        </w:r>
        <w:r w:rsidDel="001B2093">
          <w:delText>was evaluated</w:delText>
        </w:r>
        <w:r w:rsidR="00DF444D" w:rsidDel="001B2093">
          <w:delText xml:space="preserve"> using</w:delText>
        </w:r>
        <w:r w:rsidR="00361BA0" w:rsidDel="001B2093">
          <w:delText xml:space="preserve"> data from two different reviews of the same primary studies</w:delText>
        </w:r>
        <w:r w:rsidR="00767B39" w:rsidDel="001B2093">
          <w:delText>.</w:delText>
        </w:r>
        <w:r w:rsidR="0051291B" w:rsidDel="001B2093">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delInstrText xml:space="preserve"> ADDIN EN.CITE </w:delInstrText>
        </w:r>
        <w:r w:rsidR="00BF57D5" w:rsidDel="001B2093">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delInstrText xml:space="preserve"> ADDIN EN.CITE.DATA </w:delInstrText>
        </w:r>
        <w:r w:rsidR="00BF57D5" w:rsidDel="001B2093">
          <w:fldChar w:fldCharType="end"/>
        </w:r>
        <w:r w:rsidR="0051291B" w:rsidDel="001B2093">
          <w:fldChar w:fldCharType="separate"/>
        </w:r>
        <w:r w:rsidR="00BF57D5" w:rsidRPr="00BF57D5" w:rsidDel="001B2093">
          <w:rPr>
            <w:noProof/>
            <w:vertAlign w:val="superscript"/>
          </w:rPr>
          <w:delText>14</w:delText>
        </w:r>
        <w:r w:rsidR="0051291B" w:rsidDel="001B2093">
          <w:fldChar w:fldCharType="end"/>
        </w:r>
        <w:r w:rsidR="0051291B" w:rsidDel="001B2093">
          <w:delText xml:space="preserve">  </w:delText>
        </w:r>
        <w:r w:rsidR="00037628" w:rsidRPr="00B204D2" w:rsidDel="001B2093">
          <w:delText xml:space="preserve">It is unclear </w:delText>
        </w:r>
        <w:r w:rsidR="006E599B" w:rsidDel="001B2093">
          <w:delText>which</w:delText>
        </w:r>
        <w:r w:rsidR="00555489" w:rsidDel="001B2093">
          <w:delText xml:space="preserve"> </w:delText>
        </w:r>
        <w:r w:rsidR="00037628" w:rsidRPr="00B204D2" w:rsidDel="001B2093">
          <w:delText>quality assessment tool</w:delText>
        </w:r>
        <w:r w:rsidR="006E599B" w:rsidDel="001B2093">
          <w:delText xml:space="preserve"> </w:delText>
        </w:r>
        <w:r w:rsidDel="001B2093">
          <w:delText>will perform best</w:delText>
        </w:r>
        <w:r w:rsidR="00037628" w:rsidRPr="00B204D2" w:rsidDel="001B2093">
          <w:delText xml:space="preserve"> when applied to diagnostic test accuracy studies relevant to </w:delText>
        </w:r>
        <w:r w:rsidR="00915ECF" w:rsidDel="001B2093">
          <w:delText>physical therapy</w:delText>
        </w:r>
        <w:r w:rsidR="00255FDF" w:rsidDel="001B2093">
          <w:delText>.</w:delText>
        </w:r>
      </w:del>
    </w:p>
    <w:p w14:paraId="3D37A79C" w14:textId="2463D348" w:rsidR="009D24FE" w:rsidRPr="00B204D2" w:rsidDel="001B2093" w:rsidRDefault="00354E87" w:rsidP="00CA7CFB">
      <w:pPr>
        <w:pStyle w:val="JOSPTBody"/>
        <w:rPr>
          <w:del w:id="50" w:author="Jyoti Rai" w:date="2019-01-25T10:17:00Z"/>
        </w:rPr>
      </w:pPr>
      <w:del w:id="51" w:author="Jyoti Rai" w:date="2019-01-25T10:17:00Z">
        <w:r w:rsidRPr="00B204D2" w:rsidDel="001B2093">
          <w:delText xml:space="preserve">The </w:delText>
        </w:r>
        <w:r w:rsidR="009D24FE" w:rsidRPr="00B204D2" w:rsidDel="001B2093">
          <w:delText>objective of this study is</w:delText>
        </w:r>
        <w:r w:rsidDel="001B2093">
          <w:delText>,</w:delText>
        </w:r>
        <w:r w:rsidR="009D24FE" w:rsidRPr="00B204D2" w:rsidDel="001B2093">
          <w:delText xml:space="preserve"> </w:delText>
        </w:r>
        <w:r w:rsidDel="001B2093">
          <w:delText xml:space="preserve">therefore, </w:delText>
        </w:r>
        <w:r w:rsidR="009D24FE" w:rsidRPr="00B204D2" w:rsidDel="001B2093">
          <w:delText xml:space="preserve">to review the </w:delText>
        </w:r>
        <w:r w:rsidR="007D7C92" w:rsidDel="001B2093">
          <w:delText>measurement properties of QUADAS, QUADAS-2 and D</w:delText>
        </w:r>
        <w:r w:rsidR="00824365" w:rsidDel="001B2093">
          <w:delText>AQS</w:delText>
        </w:r>
        <w:r w:rsidR="00F3565E" w:rsidDel="001B2093">
          <w:delText xml:space="preserve"> applied to diagnostic test accuracy studies relevant to </w:delText>
        </w:r>
        <w:r w:rsidR="00915ECF" w:rsidDel="001B2093">
          <w:delText>physical therapy</w:delText>
        </w:r>
        <w:r w:rsidR="009D24FE" w:rsidRPr="00B204D2" w:rsidDel="001B2093">
          <w:delText xml:space="preserve">.  </w:delText>
        </w:r>
        <w:r w:rsidR="006E599B" w:rsidDel="001B2093">
          <w:delText>T</w:delText>
        </w:r>
        <w:r w:rsidDel="001B2093">
          <w:delText>he study</w:delText>
        </w:r>
        <w:r w:rsidR="009D24FE" w:rsidRPr="00B204D2" w:rsidDel="001B2093">
          <w:delText xml:space="preserve"> investigate</w:delText>
        </w:r>
        <w:r w:rsidDel="001B2093">
          <w:delText>s</w:delText>
        </w:r>
        <w:r w:rsidR="009D24FE" w:rsidRPr="00B204D2" w:rsidDel="001B2093">
          <w:delText xml:space="preserve"> </w:delText>
        </w:r>
        <w:r w:rsidR="009205BC" w:rsidDel="001B2093">
          <w:delText>reliability, internal consistency</w:delText>
        </w:r>
        <w:r w:rsidDel="001B2093">
          <w:delText>,</w:delText>
        </w:r>
        <w:r w:rsidR="009D24FE" w:rsidRPr="00B204D2" w:rsidDel="001B2093">
          <w:delText xml:space="preserve"> measurement error, </w:delText>
        </w:r>
        <w:r w:rsidR="00545BE0" w:rsidDel="001B2093">
          <w:delText>convergent validity</w:delText>
        </w:r>
        <w:r w:rsidR="00005331" w:rsidDel="001B2093">
          <w:delText xml:space="preserve"> </w:delText>
        </w:r>
        <w:r w:rsidDel="001B2093">
          <w:delText xml:space="preserve">and </w:delText>
        </w:r>
        <w:r w:rsidR="0032769C" w:rsidDel="001B2093">
          <w:delText>floor and ceiling effects</w:delText>
        </w:r>
        <w:r w:rsidR="009D24FE" w:rsidRPr="00B204D2" w:rsidDel="001B2093">
          <w:rPr>
            <w:color w:val="1A1A1A"/>
          </w:rPr>
          <w:delText xml:space="preserve">.  A secondary aim is to report on the quality of </w:delText>
        </w:r>
        <w:r w:rsidDel="001B2093">
          <w:rPr>
            <w:color w:val="1A1A1A"/>
          </w:rPr>
          <w:delText>a representative</w:delText>
        </w:r>
        <w:r w:rsidR="009D24FE" w:rsidRPr="00B204D2" w:rsidDel="001B2093">
          <w:rPr>
            <w:color w:val="1A1A1A"/>
          </w:rPr>
          <w:delText xml:space="preserve"> set of </w:delText>
        </w:r>
        <w:r w:rsidR="006E599B" w:rsidDel="001B2093">
          <w:rPr>
            <w:color w:val="1A1A1A"/>
          </w:rPr>
          <w:delText xml:space="preserve">diagnostic test accuracy </w:delText>
        </w:r>
        <w:r w:rsidDel="001B2093">
          <w:rPr>
            <w:color w:val="1A1A1A"/>
          </w:rPr>
          <w:delText xml:space="preserve">studies relevant to </w:delText>
        </w:r>
        <w:r w:rsidR="00915ECF" w:rsidDel="001B2093">
          <w:delText>physical therapy</w:delText>
        </w:r>
        <w:r w:rsidR="009D24FE" w:rsidRPr="00B204D2" w:rsidDel="001B2093">
          <w:rPr>
            <w:color w:val="1A1A1A"/>
          </w:rPr>
          <w:delText>.</w:delText>
        </w:r>
      </w:del>
    </w:p>
    <w:p w14:paraId="1B25D22F" w14:textId="24AD3591" w:rsidR="009D24FE" w:rsidRPr="00B204D2" w:rsidDel="001B2093" w:rsidRDefault="009D24FE" w:rsidP="009D24FE">
      <w:pPr>
        <w:pStyle w:val="p1"/>
        <w:spacing w:line="480" w:lineRule="auto"/>
        <w:rPr>
          <w:del w:id="52" w:author="Jyoti Rai" w:date="2019-01-25T10:17:00Z"/>
          <w:color w:val="000000" w:themeColor="text1"/>
          <w:sz w:val="24"/>
          <w:szCs w:val="24"/>
        </w:rPr>
      </w:pPr>
    </w:p>
    <w:p w14:paraId="14FD05A1" w14:textId="05125098" w:rsidR="009D24FE" w:rsidRPr="00B204D2" w:rsidDel="001B2093" w:rsidRDefault="00C37654" w:rsidP="00CA7CFB">
      <w:pPr>
        <w:pStyle w:val="JOSPTHeadingLevel1"/>
        <w:rPr>
          <w:del w:id="53" w:author="Jyoti Rai" w:date="2019-01-25T10:17:00Z"/>
        </w:rPr>
      </w:pPr>
      <w:del w:id="54" w:author="Jyoti Rai" w:date="2019-01-25T10:17:00Z">
        <w:r w:rsidDel="001B2093">
          <w:delText xml:space="preserve">2. </w:delText>
        </w:r>
        <w:r w:rsidR="00232B7E" w:rsidDel="001B2093">
          <w:delText>Methods</w:delText>
        </w:r>
      </w:del>
    </w:p>
    <w:p w14:paraId="29290877" w14:textId="36FADEF9" w:rsidR="00E755F3" w:rsidDel="001B2093" w:rsidRDefault="00E3470A" w:rsidP="00CA7CFB">
      <w:pPr>
        <w:pStyle w:val="JOSPTHeadingLevel2"/>
        <w:rPr>
          <w:del w:id="55" w:author="Jyoti Rai" w:date="2019-01-25T10:17:00Z"/>
        </w:rPr>
      </w:pPr>
      <w:del w:id="56" w:author="Jyoti Rai" w:date="2019-01-25T10:17:00Z">
        <w:r w:rsidDel="001B2093">
          <w:delText xml:space="preserve">2.1 </w:delText>
        </w:r>
        <w:r w:rsidR="00E755F3" w:rsidDel="001B2093">
          <w:delText>Data Sources</w:delText>
        </w:r>
      </w:del>
    </w:p>
    <w:p w14:paraId="25A36F24" w14:textId="5E871402" w:rsidR="003B39B3" w:rsidDel="001B2093" w:rsidRDefault="00354E87" w:rsidP="00CA7CFB">
      <w:pPr>
        <w:pStyle w:val="JOSPTBody"/>
        <w:rPr>
          <w:del w:id="57" w:author="Jyoti Rai" w:date="2019-01-25T10:17:00Z"/>
        </w:rPr>
      </w:pPr>
      <w:del w:id="58" w:author="Jyoti Rai" w:date="2019-01-25T10:17:00Z">
        <w:r w:rsidDel="001B2093">
          <w:delText>Studies of diagnostic test accuracy</w:delText>
        </w:r>
        <w:r w:rsidR="009D24FE" w:rsidRPr="00B204D2" w:rsidDel="001B2093">
          <w:delText xml:space="preserve"> </w:delText>
        </w:r>
        <w:r w:rsidR="003A393D" w:rsidDel="001B2093">
          <w:delText>were</w:delText>
        </w:r>
        <w:r w:rsidR="009D24FE" w:rsidRPr="00B204D2" w:rsidDel="001B2093">
          <w:delText xml:space="preserve"> randomly selected from </w:delText>
        </w:r>
        <w:r w:rsidR="001819A5" w:rsidDel="001B2093">
          <w:delText xml:space="preserve">those identified in </w:delText>
        </w:r>
        <w:r w:rsidR="009D24FE" w:rsidRPr="00B204D2" w:rsidDel="001B2093">
          <w:delText>a previous systematic review</w:delText>
        </w:r>
        <w:r w:rsidR="00055F41" w:rsidDel="001B2093">
          <w:delText xml:space="preserve"> (n = </w:delText>
        </w:r>
        <w:r w:rsidR="00705C07" w:rsidDel="001B2093">
          <w:delText>984</w:delText>
        </w:r>
        <w:r w:rsidR="00054D45" w:rsidDel="001B2093">
          <w:delText xml:space="preserve">; see APPENDIX 1 for search </w:delText>
        </w:r>
        <w:r w:rsidR="00E91BF5" w:rsidDel="001B2093">
          <w:delText>syntax</w:delText>
        </w:r>
        <w:r w:rsidR="00705C07" w:rsidDel="001B2093">
          <w:delText>)</w:delText>
        </w:r>
        <w:r w:rsidR="009D24FE" w:rsidRPr="00B204D2" w:rsidDel="001B2093">
          <w:delText xml:space="preserve"> </w:delText>
        </w:r>
        <w:r w:rsidR="006E599B" w:rsidDel="001B2093">
          <w:delText>of</w:delText>
        </w:r>
        <w:r w:rsidR="009D24FE" w:rsidRPr="00B204D2" w:rsidDel="001B2093">
          <w:delText xml:space="preserve"> </w:delText>
        </w:r>
        <w:r w:rsidR="00A66339" w:rsidDel="001B2093">
          <w:delText xml:space="preserve">all </w:delText>
        </w:r>
        <w:r w:rsidR="009D24FE" w:rsidRPr="00B204D2" w:rsidDel="001B2093">
          <w:delText xml:space="preserve">diagnostic test accuracy studies relevant to </w:delText>
        </w:r>
        <w:r w:rsidR="00915ECF" w:rsidDel="001B2093">
          <w:delText>physical therapy</w:delText>
        </w:r>
        <w:r w:rsidR="00915ECF" w:rsidRPr="00B204D2" w:rsidDel="001B2093">
          <w:delText xml:space="preserve"> </w:delText>
        </w:r>
        <w:r w:rsidR="009D24FE" w:rsidRPr="00B204D2" w:rsidDel="001B2093">
          <w:delText>(</w:delText>
        </w:r>
        <w:r w:rsidR="006B1B66" w:rsidDel="001B2093">
          <w:delText xml:space="preserve">manuscript </w:delText>
        </w:r>
        <w:r w:rsidR="002F7FEE" w:rsidDel="001B2093">
          <w:delText>under review</w:delText>
        </w:r>
        <w:r w:rsidR="009D24FE" w:rsidRPr="00B204D2" w:rsidDel="001B2093">
          <w:delText>)</w:delText>
        </w:r>
        <w:r w:rsidR="00767B39" w:rsidDel="001B2093">
          <w:delText>.</w:delText>
        </w:r>
        <w:r w:rsidR="0051291B" w:rsidDel="001B2093">
          <w:fldChar w:fldCharType="begin"/>
        </w:r>
        <w:r w:rsidR="00D63AA2" w:rsidDel="001B2093">
          <w:delInstrText xml:space="preserve"> ADDIN EN.CITE &lt;EndNote&gt;&lt;Cite&gt;&lt;Author&gt;Kaizik&lt;/Author&gt;&lt;Year&gt;2015&lt;/Year&gt;&lt;RecNum&gt;2090&lt;/RecNum&gt;&lt;DisplayText&gt;&lt;style face="superscript"&gt;3&lt;/style&gt;&lt;/DisplayText&gt;&lt;record&gt;&lt;rec-number&gt;2090&lt;/rec-number&gt;&lt;foreign-keys&gt;&lt;key app="EN" db-id="rd5er0rzkrzer3ervd259drcad2d9ss20wza" timestamp="1526727402"&gt;2090&lt;/key&gt;&lt;/foreign-keys&gt;&lt;ref-type name="Web Page"&gt;12&lt;/ref-type&gt;&lt;contributors&gt;&lt;authors&gt;&lt;author&gt;Kaizik, Mark A.&lt;/author&gt;&lt;author&gt;Hancock, Mark J.&lt;/author&gt;&lt;author&gt;Herbert, Robert D.&lt;/author&gt;&lt;/authors&gt;&lt;/contributors&gt;&lt;titles&gt;&lt;title&gt;Systematic review of diagnostic test accuracy studies in physiotherapy&lt;/title&gt;&lt;/titles&gt;&lt;volume&gt;2018&lt;/volume&gt;&lt;number&gt;Nov 12, 2018&lt;/number&gt;&lt;dates&gt;&lt;year&gt;2015&lt;/year&gt;&lt;/dates&gt;&lt;pub-location&gt;PROSPERO CRD42015025450&lt;/pub-location&gt;&lt;publisher&gt;PROSPERO&lt;/publisher&gt;&lt;work-type&gt;Internet&lt;/work-type&gt;&lt;urls&gt;&lt;related-urls&gt;&lt;url&gt;http://www.crd.york.ac.uk/PROSPERO/display_record.asp?ID=CRD42015025450&lt;/url&gt;&lt;/related-urls&gt;&lt;/urls&gt;&lt;custom1&gt;2017&lt;/custom1&gt;&lt;custom2&gt;Oct 27&lt;/custom2&gt;&lt;electronic-resource-num&gt;10.15124/CRD42015025450&lt;/electronic-resource-num&gt;&lt;/record&gt;&lt;/Cite&gt;&lt;/EndNote&gt;</w:delInstrText>
        </w:r>
        <w:r w:rsidR="0051291B" w:rsidDel="001B2093">
          <w:fldChar w:fldCharType="separate"/>
        </w:r>
        <w:r w:rsidR="00BF57D5" w:rsidRPr="00BF57D5" w:rsidDel="001B2093">
          <w:rPr>
            <w:noProof/>
            <w:vertAlign w:val="superscript"/>
          </w:rPr>
          <w:delText>3</w:delText>
        </w:r>
        <w:r w:rsidR="0051291B" w:rsidDel="001B2093">
          <w:fldChar w:fldCharType="end"/>
        </w:r>
        <w:r w:rsidR="00176538" w:rsidDel="001B2093">
          <w:delText xml:space="preserve">  </w:delText>
        </w:r>
        <w:r w:rsidR="00B80870" w:rsidDel="001B2093">
          <w:delText>A</w:delText>
        </w:r>
        <w:r w:rsidR="00F3565E" w:rsidDel="001B2093">
          <w:delText xml:space="preserve"> </w:delText>
        </w:r>
        <w:r w:rsidR="003B39B3" w:rsidDel="001B2093">
          <w:delText xml:space="preserve">sample size </w:delText>
        </w:r>
        <w:r w:rsidR="00F3565E" w:rsidDel="001B2093">
          <w:delText xml:space="preserve">of 50 </w:delText>
        </w:r>
        <w:r w:rsidR="00B80870" w:rsidDel="001B2093">
          <w:delText xml:space="preserve">was selected because this </w:delText>
        </w:r>
        <w:r w:rsidR="003B39B3" w:rsidDel="001B2093">
          <w:delText xml:space="preserve">is </w:delText>
        </w:r>
        <w:r w:rsidR="00F3565E" w:rsidDel="001B2093">
          <w:delText xml:space="preserve">considered </w:delText>
        </w:r>
        <w:r w:rsidR="003B39B3" w:rsidDel="001B2093">
          <w:delText xml:space="preserve">adequate when assessing most </w:delText>
        </w:r>
        <w:r w:rsidR="00D7561B" w:rsidDel="001B2093">
          <w:delText>measurement properties</w:delText>
        </w:r>
        <w:r w:rsidR="003B39B3" w:rsidDel="001B2093">
          <w:delText xml:space="preserve"> of</w:delText>
        </w:r>
        <w:r w:rsidR="00D7561B" w:rsidDel="001B2093">
          <w:delText xml:space="preserve"> quality assessment</w:delText>
        </w:r>
        <w:r w:rsidR="003B39B3" w:rsidDel="001B2093">
          <w:delText xml:space="preserve"> tools</w:delText>
        </w:r>
        <w:r w:rsidR="00767B39" w:rsidDel="001B2093">
          <w:delText>.</w:delText>
        </w:r>
        <w:r w:rsidR="009249B1" w:rsidDel="001B2093">
          <w:fldChar w:fldCharType="begin"/>
        </w:r>
        <w:r w:rsidR="00BF57D5" w:rsidDel="001B2093">
          <w:delInstrText xml:space="preserve"> ADDIN EN.CITE &lt;EndNote&gt;&lt;Cite&gt;&lt;Author&gt;Terwee&lt;/Author&gt;&lt;Year&gt;2007&lt;/Year&gt;&lt;RecNum&gt;2348&lt;/RecNum&gt;&lt;DisplayText&gt;&lt;style face="superscript"&gt;17&lt;/style&gt;&lt;/DisplayText&gt;&lt;record&gt;&lt;rec-number&gt;2348&lt;/rec-number&gt;&lt;foreign-keys&gt;&lt;key app="EN" db-id="rd5er0rzkrzer3ervd259drcad2d9ss20wza" timestamp="1526727403"&gt;2348&lt;/key&gt;&lt;/foreign-keys&gt;&lt;ref-type name="Journal Article"&gt;17&lt;/ref-type&gt;&lt;contributors&gt;&lt;authors&gt;&lt;author&gt;Terwee, C. B.&lt;/author&gt;&lt;author&gt;Bot, S. D.&lt;/author&gt;&lt;author&gt;de Boer, M. R.&lt;/author&gt;&lt;author&gt;van der Windt, D. A.&lt;/author&gt;&lt;author&gt;Knol, D. L.&lt;/author&gt;&lt;author&gt;Dekker, J.&lt;/author&gt;&lt;author&gt;Bouter, L. M.&lt;/author&gt;&lt;author&gt;de Vet, H. C.&lt;/author&gt;&lt;/authors&gt;&lt;/contributors&gt;&lt;auth-address&gt;EMGO Institute, VU University Medical Center, Van der Boechorststraat 7, 1081 BT Amsterdam, The Netherlands. cb.terwee@vumc.nl&lt;/auth-address&gt;&lt;titles&gt;&lt;title&gt;Quality criteria were proposed for measurement properties of health status questionnaires&lt;/title&gt;&lt;secondary-title&gt;Journal of Clinical Epidemiology&lt;/secondary-title&gt;&lt;alt-title&gt;J Clin Epidemiol&lt;/alt-title&gt;&lt;/titles&gt;&lt;periodical&gt;&lt;full-title&gt;J Clin Epidemiol&lt;/full-title&gt;&lt;abbr-1&gt;Journal of clinical epidemiology&lt;/abbr-1&gt;&lt;/periodical&gt;&lt;alt-periodical&gt;&lt;full-title&gt;J Clin Epidemiol&lt;/full-title&gt;&lt;abbr-1&gt;Journal of clinical epidemiology&lt;/abbr-1&gt;&lt;/alt-periodical&gt;&lt;pages&gt;34-42&lt;/pages&gt;&lt;volume&gt;60&lt;/volume&gt;&lt;number&gt;1&lt;/number&gt;&lt;keywords&gt;&lt;keyword&gt;Evaluation Studies as Topic&lt;/keyword&gt;&lt;keyword&gt;*Health Status Indicators&lt;/keyword&gt;&lt;keyword&gt;Humans&lt;/keyword&gt;&lt;keyword&gt;Psychometrics&lt;/keyword&gt;&lt;keyword&gt;Reproducibility of Results&lt;/keyword&gt;&lt;keyword&gt;Research Design&lt;/keyword&gt;&lt;keyword&gt;Review Literature as Topic&lt;/keyword&gt;&lt;keyword&gt;Surveys and Questionnaires/*standards&lt;/keyword&gt;&lt;/keywords&gt;&lt;dates&gt;&lt;year&gt;2007&lt;/year&gt;&lt;pub-dates&gt;&lt;date&gt;Jan&lt;/date&gt;&lt;/pub-dates&gt;&lt;/dates&gt;&lt;isbn&gt;0895-4356 (Print)&amp;#xD;0895-4356 (Linking)&lt;/isbn&gt;&lt;accession-num&gt;17161752&lt;/accession-num&gt;&lt;urls&gt;&lt;related-urls&gt;&lt;url&gt;https://www.ncbi.nlm.nih.gov/pubmed/17161752&lt;/url&gt;&lt;/related-urls&gt;&lt;/urls&gt;&lt;electronic-resource-num&gt;10.1016/j.jclinepi.2006.03.012&lt;/electronic-resource-num&gt;&lt;/record&gt;&lt;/Cite&gt;&lt;/EndNote&gt;</w:delInstrText>
        </w:r>
        <w:r w:rsidR="009249B1" w:rsidDel="001B2093">
          <w:fldChar w:fldCharType="separate"/>
        </w:r>
        <w:r w:rsidR="00BF57D5" w:rsidRPr="00BF57D5" w:rsidDel="001B2093">
          <w:rPr>
            <w:noProof/>
            <w:vertAlign w:val="superscript"/>
          </w:rPr>
          <w:delText>17</w:delText>
        </w:r>
        <w:r w:rsidR="009249B1" w:rsidDel="001B2093">
          <w:fldChar w:fldCharType="end"/>
        </w:r>
      </w:del>
    </w:p>
    <w:p w14:paraId="0ABCB88C" w14:textId="2660C830" w:rsidR="00860692" w:rsidDel="001B2093" w:rsidRDefault="00E3470A" w:rsidP="00CA7CFB">
      <w:pPr>
        <w:pStyle w:val="JOSPTHeadingLevel2"/>
        <w:rPr>
          <w:del w:id="59" w:author="Jyoti Rai" w:date="2019-01-25T10:17:00Z"/>
        </w:rPr>
      </w:pPr>
      <w:del w:id="60" w:author="Jyoti Rai" w:date="2019-01-25T10:17:00Z">
        <w:r w:rsidDel="001B2093">
          <w:delText xml:space="preserve">2.2 </w:delText>
        </w:r>
        <w:r w:rsidR="00860692" w:rsidDel="001B2093">
          <w:delText>Study Eligibility</w:delText>
        </w:r>
      </w:del>
    </w:p>
    <w:p w14:paraId="159A47F4" w14:textId="39071B61" w:rsidR="006D0522" w:rsidDel="001B2093" w:rsidRDefault="006B04B4" w:rsidP="00CA7CFB">
      <w:pPr>
        <w:pStyle w:val="JOSPTBody"/>
        <w:rPr>
          <w:del w:id="61" w:author="Jyoti Rai" w:date="2019-01-25T10:17:00Z"/>
        </w:rPr>
      </w:pPr>
      <w:del w:id="62" w:author="Jyoti Rai" w:date="2019-01-25T10:17:00Z">
        <w:r w:rsidDel="001B2093">
          <w:delText>Papers</w:delText>
        </w:r>
        <w:r w:rsidR="00176538" w:rsidDel="001B2093">
          <w:delText xml:space="preserve"> were included in the </w:delText>
        </w:r>
        <w:r w:rsidR="003B39B3" w:rsidDel="001B2093">
          <w:delText>previous systematic</w:delText>
        </w:r>
        <w:r w:rsidR="00176538" w:rsidDel="001B2093">
          <w:delText xml:space="preserve"> </w:delText>
        </w:r>
        <w:r w:rsidR="003B39B3" w:rsidDel="001B2093">
          <w:delText>review</w:delText>
        </w:r>
        <w:r w:rsidR="009249B1" w:rsidDel="001B2093">
          <w:fldChar w:fldCharType="begin"/>
        </w:r>
        <w:r w:rsidR="00D63AA2" w:rsidDel="001B2093">
          <w:delInstrText xml:space="preserve"> ADDIN EN.CITE &lt;EndNote&gt;&lt;Cite&gt;&lt;Author&gt;Kaizik&lt;/Author&gt;&lt;Year&gt;2015&lt;/Year&gt;&lt;RecNum&gt;2090&lt;/RecNum&gt;&lt;DisplayText&gt;&lt;style face="superscript"&gt;3&lt;/style&gt;&lt;/DisplayText&gt;&lt;record&gt;&lt;rec-number&gt;2090&lt;/rec-number&gt;&lt;foreign-keys&gt;&lt;key app="EN" db-id="rd5er0rzkrzer3ervd259drcad2d9ss20wza" timestamp="1526727402"&gt;2090&lt;/key&gt;&lt;/foreign-keys&gt;&lt;ref-type name="Web Page"&gt;12&lt;/ref-type&gt;&lt;contributors&gt;&lt;authors&gt;&lt;author&gt;Kaizik, Mark A.&lt;/author&gt;&lt;author&gt;Hancock, Mark J.&lt;/author&gt;&lt;author&gt;Herbert, Robert D.&lt;/author&gt;&lt;/authors&gt;&lt;/contributors&gt;&lt;titles&gt;&lt;title&gt;Systematic review of diagnostic test accuracy studies in physiotherapy&lt;/title&gt;&lt;/titles&gt;&lt;volume&gt;2018&lt;/volume&gt;&lt;number&gt;Nov 12, 2018&lt;/number&gt;&lt;dates&gt;&lt;year&gt;2015&lt;/year&gt;&lt;/dates&gt;&lt;pub-location&gt;PROSPERO CRD42015025450&lt;/pub-location&gt;&lt;publisher&gt;PROSPERO&lt;/publisher&gt;&lt;work-type&gt;Internet&lt;/work-type&gt;&lt;urls&gt;&lt;related-urls&gt;&lt;url&gt;http://www.crd.york.ac.uk/PROSPERO/display_record.asp?ID=CRD42015025450&lt;/url&gt;&lt;/related-urls&gt;&lt;/urls&gt;&lt;custom1&gt;2017&lt;/custom1&gt;&lt;custom2&gt;Oct 27&lt;/custom2&gt;&lt;electronic-resource-num&gt;10.15124/CRD42015025450&lt;/electronic-resource-num&gt;&lt;/record&gt;&lt;/Cite&gt;&lt;/EndNote&gt;</w:delInstrText>
        </w:r>
        <w:r w:rsidR="009249B1" w:rsidDel="001B2093">
          <w:fldChar w:fldCharType="separate"/>
        </w:r>
        <w:r w:rsidR="00BF57D5" w:rsidRPr="00BF57D5" w:rsidDel="001B2093">
          <w:rPr>
            <w:noProof/>
            <w:vertAlign w:val="superscript"/>
          </w:rPr>
          <w:delText>3</w:delText>
        </w:r>
        <w:r w:rsidR="009249B1" w:rsidDel="001B2093">
          <w:fldChar w:fldCharType="end"/>
        </w:r>
        <w:r w:rsidR="00176538" w:rsidDel="001B2093">
          <w:delText xml:space="preserve"> if they were full primary research papers</w:delText>
        </w:r>
        <w:r w:rsidR="00AD227E" w:rsidDel="001B2093">
          <w:delText xml:space="preserve"> investigating an index test a </w:delText>
        </w:r>
        <w:r w:rsidR="00915ECF" w:rsidDel="001B2093">
          <w:delText xml:space="preserve">physical therapist </w:delText>
        </w:r>
        <w:r w:rsidR="00AD227E" w:rsidDel="001B2093">
          <w:delText>would perform themselves</w:delText>
        </w:r>
        <w:r w:rsidR="003B39B3" w:rsidDel="001B2093">
          <w:delText xml:space="preserve">.  </w:delText>
        </w:r>
        <w:r w:rsidR="006B5FD9" w:rsidDel="001B2093">
          <w:delText xml:space="preserve">This </w:delText>
        </w:r>
        <w:r w:rsidR="00DE468B" w:rsidDel="001B2093">
          <w:delText>exclude</w:delText>
        </w:r>
        <w:r w:rsidR="00B80870" w:rsidDel="001B2093">
          <w:delText>d</w:delText>
        </w:r>
        <w:r w:rsidR="00DE468B" w:rsidDel="001B2093">
          <w:delText xml:space="preserve"> papers studying, for example, laboratory or imaging </w:delText>
        </w:r>
        <w:r w:rsidR="006B5FD9" w:rsidDel="001B2093">
          <w:delText>tests</w:delText>
        </w:r>
        <w:r w:rsidR="00F3565E" w:rsidDel="001B2093">
          <w:delText>,</w:delText>
        </w:r>
        <w:r w:rsidR="00DE468B" w:rsidDel="001B2093">
          <w:delText xml:space="preserve"> </w:delText>
        </w:r>
        <w:r w:rsidR="004D45EB" w:rsidDel="001B2093">
          <w:delText xml:space="preserve">as </w:delText>
        </w:r>
        <w:r w:rsidR="00F3565E" w:rsidDel="001B2093">
          <w:delText xml:space="preserve">such tests </w:delText>
        </w:r>
        <w:r w:rsidR="004D45EB" w:rsidDel="001B2093">
          <w:delText xml:space="preserve">are </w:delText>
        </w:r>
        <w:r w:rsidR="00DE468B" w:rsidDel="001B2093">
          <w:delText xml:space="preserve">typically </w:delText>
        </w:r>
        <w:r w:rsidR="00F3565E" w:rsidDel="001B2093">
          <w:delText xml:space="preserve">not </w:delText>
        </w:r>
        <w:r w:rsidR="00DE468B" w:rsidDel="001B2093">
          <w:delText xml:space="preserve">performed by </w:delText>
        </w:r>
        <w:r w:rsidR="00915ECF" w:rsidDel="001B2093">
          <w:delText>physical therapists</w:delText>
        </w:r>
        <w:r w:rsidR="00DE468B" w:rsidDel="001B2093">
          <w:delText>.</w:delText>
        </w:r>
        <w:r w:rsidR="006B5FD9" w:rsidDel="001B2093">
          <w:delText xml:space="preserve"> </w:delText>
        </w:r>
        <w:r w:rsidR="00DE468B" w:rsidDel="001B2093">
          <w:delText xml:space="preserve"> </w:delText>
        </w:r>
        <w:r w:rsidR="00E91BF5" w:rsidDel="001B2093">
          <w:delText xml:space="preserve">Tests typically performed by physical therapists include physical examination (e.g. Lachman’s test), questionnaires (e.g. the Osteoporosis Risk Assessment Instrument), and health technologies (e.g. spirometry).  </w:delText>
        </w:r>
        <w:r w:rsidR="001819A5" w:rsidDel="001B2093">
          <w:delText xml:space="preserve">Studies were included in the review only if they </w:delText>
        </w:r>
        <w:r w:rsidR="003B39B3" w:rsidDel="001B2093">
          <w:delText>investigate</w:delText>
        </w:r>
        <w:r w:rsidR="001819A5" w:rsidDel="001B2093">
          <w:delText>d</w:delText>
        </w:r>
        <w:r w:rsidR="003B39B3" w:rsidDel="001B2093">
          <w:delText xml:space="preserve"> patients and pathologies typically seen by </w:delText>
        </w:r>
        <w:r w:rsidR="00915ECF" w:rsidDel="001B2093">
          <w:delText xml:space="preserve">physical therapists </w:delText>
        </w:r>
        <w:r w:rsidR="003B39B3" w:rsidDel="001B2093">
          <w:delText>in clinical practice.</w:delText>
        </w:r>
        <w:r w:rsidR="00B80870" w:rsidDel="001B2093">
          <w:delText xml:space="preserve">  </w:delText>
        </w:r>
        <w:r w:rsidR="006E22F9" w:rsidDel="001B2093">
          <w:delText>An a</w:delText>
        </w:r>
        <w:r w:rsidR="008A21B2" w:rsidDel="001B2093">
          <w:delText>dditional c</w:delText>
        </w:r>
        <w:r w:rsidR="006E22F9" w:rsidDel="001B2093">
          <w:delText>riterion</w:delText>
        </w:r>
        <w:r w:rsidR="008A21B2" w:rsidDel="001B2093">
          <w:delText xml:space="preserve"> for inclusion </w:delText>
        </w:r>
        <w:r w:rsidR="006E22F9" w:rsidDel="001B2093">
          <w:delText>was</w:delText>
        </w:r>
        <w:r w:rsidR="008A21B2" w:rsidDel="001B2093">
          <w:delText xml:space="preserve"> that</w:delText>
        </w:r>
        <w:r w:rsidR="006D0522" w:rsidDel="001B2093">
          <w:delText xml:space="preserve"> </w:delText>
        </w:r>
        <w:r w:rsidDel="001B2093">
          <w:delText>studies</w:delText>
        </w:r>
        <w:r w:rsidR="007E6E20" w:rsidDel="001B2093">
          <w:delText xml:space="preserve"> had</w:delText>
        </w:r>
        <w:r w:rsidR="0065184F" w:rsidDel="001B2093">
          <w:delText xml:space="preserve"> to be</w:delText>
        </w:r>
        <w:r w:rsidR="006066E5" w:rsidDel="001B2093">
          <w:delText xml:space="preserve"> </w:delText>
        </w:r>
        <w:r w:rsidR="0065184F" w:rsidDel="001B2093">
          <w:delText xml:space="preserve">related to </w:delText>
        </w:r>
        <w:r w:rsidR="006D0522" w:rsidDel="001B2093">
          <w:delText>musculoskeletal</w:delText>
        </w:r>
        <w:r w:rsidR="006066E5" w:rsidDel="001B2093">
          <w:delText>, sports or</w:delText>
        </w:r>
        <w:r w:rsidR="006D0522" w:rsidDel="001B2093">
          <w:delText xml:space="preserve"> </w:delText>
        </w:r>
        <w:r w:rsidR="003A393D" w:rsidDel="001B2093">
          <w:delText>orth</w:delText>
        </w:r>
        <w:r w:rsidR="006D0522" w:rsidDel="001B2093">
          <w:delText>opaedic</w:delText>
        </w:r>
        <w:r w:rsidR="00B80870" w:rsidDel="001B2093">
          <w:delText xml:space="preserve"> physi</w:delText>
        </w:r>
        <w:r w:rsidR="00F4212E" w:rsidDel="001B2093">
          <w:delText xml:space="preserve">cal </w:delText>
        </w:r>
        <w:r w:rsidR="00B80870" w:rsidDel="001B2093">
          <w:delText>therapy.</w:delText>
        </w:r>
        <w:r w:rsidR="00947D17" w:rsidDel="001B2093">
          <w:fldChar w:fldCharType="begin"/>
        </w:r>
        <w:r w:rsidR="00D63AA2" w:rsidDel="001B2093">
          <w:delInstrText xml:space="preserve"> ADDIN EN.CITE &lt;EndNote&gt;&lt;Cite&gt;&lt;Author&gt;Physiotherapy Evidence Database (PEDro)&lt;/Author&gt;&lt;Year&gt;2015&lt;/Year&gt;&lt;RecNum&gt;2258&lt;/RecNum&gt;&lt;DisplayText&gt;&lt;style face="superscript"&gt;18&lt;/style&gt;&lt;/DisplayText&gt;&lt;record&gt;&lt;rec-number&gt;2258&lt;/rec-number&gt;&lt;foreign-keys&gt;&lt;key app="EN" db-id="rd5er0rzkrzer3ervd259drcad2d9ss20wza" timestamp="1526727403"&gt;2258&lt;/key&gt;&lt;/foreign-keys&gt;&lt;ref-type name="Web Page"&gt;12&lt;/ref-type&gt;&lt;contributors&gt;&lt;authors&gt;&lt;author&gt;Physiotherapy Evidence Database (PEDro),&lt;/author&gt;&lt;/authors&gt;&lt;/contributors&gt;&lt;titles&gt;&lt;title&gt;Codes&lt;/title&gt;&lt;/titles&gt;&lt;volume&gt;2018&lt;/volume&gt;&lt;number&gt;Jul 10, 2018&lt;/number&gt;&lt;dates&gt;&lt;year&gt;2015&lt;/year&gt;&lt;/dates&gt;&lt;publisher&gt;Physiotherapy Evidence Database (PEDro)&lt;/publisher&gt;&lt;work-type&gt;Internet&lt;/work-type&gt;&lt;urls&gt;&lt;related-urls&gt;&lt;url&gt;http://www.pedro.org.au/english/downloads/codes/&lt;/url&gt;&lt;/related-urls&gt;&lt;/urls&gt;&lt;custom1&gt;2017&lt;/custom1&gt;&lt;custom2&gt;Apr 5&lt;/custom2&gt;&lt;/record&gt;&lt;/Cite&gt;&lt;/EndNote&gt;</w:delInstrText>
        </w:r>
        <w:r w:rsidR="00947D17" w:rsidDel="001B2093">
          <w:fldChar w:fldCharType="separate"/>
        </w:r>
        <w:r w:rsidR="00BF57D5" w:rsidRPr="00BF57D5" w:rsidDel="001B2093">
          <w:rPr>
            <w:noProof/>
            <w:vertAlign w:val="superscript"/>
          </w:rPr>
          <w:delText>18</w:delText>
        </w:r>
        <w:r w:rsidR="00947D17" w:rsidDel="001B2093">
          <w:fldChar w:fldCharType="end"/>
        </w:r>
        <w:r w:rsidR="00FD68D6" w:rsidDel="001B2093">
          <w:delText xml:space="preserve">  </w:delText>
        </w:r>
        <w:r w:rsidR="00860692" w:rsidDel="001B2093">
          <w:delText xml:space="preserve">Papers </w:delText>
        </w:r>
        <w:r w:rsidR="00875C1C" w:rsidDel="001B2093">
          <w:delText xml:space="preserve">in </w:delText>
        </w:r>
        <w:r w:rsidR="006B1B66" w:rsidDel="001B2093">
          <w:delText xml:space="preserve">languages other than </w:delText>
        </w:r>
        <w:r w:rsidR="00FD68D6" w:rsidDel="001B2093">
          <w:delText xml:space="preserve">English were </w:delText>
        </w:r>
        <w:r w:rsidR="00875C1C" w:rsidDel="001B2093">
          <w:delText>excluded.</w:delText>
        </w:r>
      </w:del>
    </w:p>
    <w:p w14:paraId="613CC259" w14:textId="2C6C3B24" w:rsidR="00A8383B" w:rsidDel="001B2093" w:rsidRDefault="00A8383B" w:rsidP="00CA7CFB">
      <w:pPr>
        <w:pStyle w:val="JOSPTHeadingLevel2"/>
        <w:rPr>
          <w:del w:id="63" w:author="Jyoti Rai" w:date="2019-01-25T10:17:00Z"/>
        </w:rPr>
      </w:pPr>
      <w:del w:id="64" w:author="Jyoti Rai" w:date="2019-01-25T10:17:00Z">
        <w:r w:rsidDel="001B2093">
          <w:delText>2.3 Quality Assessment Tools</w:delText>
        </w:r>
      </w:del>
    </w:p>
    <w:p w14:paraId="6CF435A6" w14:textId="053C1E4E" w:rsidR="00A8383B" w:rsidDel="001B2093" w:rsidRDefault="00A8383B" w:rsidP="00CA7CFB">
      <w:pPr>
        <w:pStyle w:val="JOSPTBody"/>
        <w:rPr>
          <w:del w:id="65" w:author="Jyoti Rai" w:date="2019-01-25T10:17:00Z"/>
        </w:rPr>
      </w:pPr>
      <w:del w:id="66" w:author="Jyoti Rai" w:date="2019-01-25T10:17:00Z">
        <w:r w:rsidRPr="00BA6451" w:rsidDel="001B2093">
          <w:delText xml:space="preserve">The QUADAS and DAQS tools comprise 14 and 21 items respectively.  </w:delText>
        </w:r>
        <w:r w:rsidR="00B80870" w:rsidDel="001B2093">
          <w:delText>I</w:delText>
        </w:r>
        <w:r w:rsidRPr="00BA6451" w:rsidDel="001B2093">
          <w:delText>tems consist of questions</w:delText>
        </w:r>
        <w:r w:rsidR="00B80870" w:rsidDel="001B2093">
          <w:delText xml:space="preserve"> </w:delText>
        </w:r>
        <w:r w:rsidRPr="00BA6451" w:rsidDel="001B2093">
          <w:delText>to be scored as “Yes”, “No” or “Unclear”.  Questions relate to patient sampling; reference standard and index test description, application and interpretation; reference standard quality; timing of tests; and reporting of the flow of subjects through the study.  Additionally, DAQS asks more specific questions on sampling, description of study site and assessors, and statistical reporting.  DAQS is intended to produce a quality score whereas QUADAS and QUADAS-2 are not.  QUADAS-2 comprises four sections: patient selection; index test; reference standard; and flow and timing.  Each section rates the study</w:delText>
        </w:r>
        <w:r w:rsidR="00B80870" w:rsidDel="001B2093">
          <w:delText>’s</w:delText>
        </w:r>
        <w:r w:rsidRPr="00BA6451" w:rsidDel="001B2093">
          <w:delText xml:space="preserve"> risk of bias, and each of the first three sections rates study applicability.  Ratings are either “Low”, “High” or “Unclear”.  Signaling questions help guide the rater if needed.</w:delText>
        </w:r>
      </w:del>
    </w:p>
    <w:p w14:paraId="3256AA88" w14:textId="5489ECDB" w:rsidR="002D10BC" w:rsidDel="001B2093" w:rsidRDefault="00E3470A" w:rsidP="00CA7CFB">
      <w:pPr>
        <w:pStyle w:val="JOSPTHeadingLevel2"/>
        <w:rPr>
          <w:del w:id="67" w:author="Jyoti Rai" w:date="2019-01-25T10:17:00Z"/>
        </w:rPr>
      </w:pPr>
      <w:del w:id="68" w:author="Jyoti Rai" w:date="2019-01-25T10:17:00Z">
        <w:r w:rsidDel="001B2093">
          <w:delText>2.</w:delText>
        </w:r>
        <w:r w:rsidR="00A8383B" w:rsidDel="001B2093">
          <w:delText>4</w:delText>
        </w:r>
        <w:r w:rsidDel="001B2093">
          <w:delText xml:space="preserve"> </w:delText>
        </w:r>
        <w:r w:rsidR="002D10BC" w:rsidDel="001B2093">
          <w:delText>Reviewer Consensus</w:delText>
        </w:r>
      </w:del>
    </w:p>
    <w:p w14:paraId="2115CA2C" w14:textId="6F647DE0" w:rsidR="009D0913" w:rsidDel="001B2093" w:rsidRDefault="008E0E9A" w:rsidP="00CA7CFB">
      <w:pPr>
        <w:pStyle w:val="JOSPTBody"/>
        <w:rPr>
          <w:del w:id="69" w:author="Jyoti Rai" w:date="2019-01-25T10:17:00Z"/>
        </w:rPr>
      </w:pPr>
      <w:del w:id="70" w:author="Jyoti Rai" w:date="2019-01-25T10:17:00Z">
        <w:r w:rsidDel="001B2093">
          <w:delText>T</w:delText>
        </w:r>
        <w:r w:rsidRPr="00B204D2" w:rsidDel="001B2093">
          <w:delText xml:space="preserve">wo </w:delText>
        </w:r>
        <w:r w:rsidR="00915ECF" w:rsidDel="001B2093">
          <w:delText>physical therapy</w:delText>
        </w:r>
        <w:r w:rsidR="00915ECF" w:rsidRPr="00B204D2" w:rsidDel="001B2093">
          <w:delText xml:space="preserve"> </w:delText>
        </w:r>
        <w:r w:rsidRPr="00B204D2" w:rsidDel="001B2093">
          <w:delText xml:space="preserve">researchers </w:delText>
        </w:r>
        <w:r w:rsidDel="001B2093">
          <w:delText xml:space="preserve">with clinical experience in musculoskeletal, sports and orthopaedic primary care </w:delText>
        </w:r>
        <w:r w:rsidRPr="00B204D2" w:rsidDel="001B2093">
          <w:delText>each independently review</w:delText>
        </w:r>
        <w:r w:rsidDel="001B2093">
          <w:delText>ed</w:delText>
        </w:r>
        <w:r w:rsidRPr="00B204D2" w:rsidDel="001B2093">
          <w:delText xml:space="preserve"> the 50 </w:delText>
        </w:r>
        <w:r w:rsidR="006B04B4" w:rsidDel="001B2093">
          <w:delText>studies</w:delText>
        </w:r>
        <w:r w:rsidR="00054D45" w:rsidDel="001B2093">
          <w:delText xml:space="preserve"> (SUPPLEMENTAL MATERIAL) </w:delText>
        </w:r>
        <w:r w:rsidRPr="00B204D2" w:rsidDel="001B2093">
          <w:delText>using all three quality rating tools</w:delText>
        </w:r>
        <w:r w:rsidDel="001B2093">
          <w:delText xml:space="preserve">.  </w:delText>
        </w:r>
        <w:r w:rsidR="00A8383B" w:rsidDel="001B2093">
          <w:delText xml:space="preserve">One researcher (MK) had 22 years of clinical experience, a Masters qualification, and had previously </w:delText>
        </w:r>
        <w:r w:rsidR="00B80870" w:rsidDel="001B2093">
          <w:delText>systematically reviewed</w:delText>
        </w:r>
        <w:r w:rsidR="00A8383B" w:rsidDel="001B2093">
          <w:delText xml:space="preserve"> diagnostic test accuracy studies related to physical therapy.  The other researcher (AG) had 6 years of clinical experience, a doctoral qualification, </w:delText>
        </w:r>
        <w:r w:rsidR="00B80870" w:rsidDel="001B2093">
          <w:delText>and</w:delText>
        </w:r>
        <w:r w:rsidR="00A8383B" w:rsidDel="001B2093">
          <w:delText xml:space="preserve"> 4 years of experience </w:delText>
        </w:r>
        <w:r w:rsidR="00B80870" w:rsidDel="001B2093">
          <w:delText xml:space="preserve">researching </w:delText>
        </w:r>
        <w:r w:rsidR="00A8383B" w:rsidDel="001B2093">
          <w:delText>musculoskeletal disorders.</w:delText>
        </w:r>
        <w:r w:rsidR="00054D45" w:rsidDel="001B2093">
          <w:delText xml:space="preserve">  </w:delText>
        </w:r>
        <w:r w:rsidR="00B80870" w:rsidDel="001B2093">
          <w:delText>B</w:delText>
        </w:r>
        <w:r w:rsidR="00D56698" w:rsidDel="001B2093">
          <w:delText>oth</w:delText>
        </w:r>
        <w:r w:rsidR="004B50B0" w:rsidDel="001B2093">
          <w:delText xml:space="preserve"> reviewer</w:delText>
        </w:r>
        <w:r w:rsidR="00D56698" w:rsidDel="001B2093">
          <w:delText>s</w:delText>
        </w:r>
        <w:r w:rsidR="004B50B0" w:rsidDel="001B2093">
          <w:delText xml:space="preserve"> undertook </w:delText>
        </w:r>
        <w:r w:rsidR="00732101" w:rsidDel="001B2093">
          <w:delText>approximately 20 hours of self-directed learning</w:delText>
        </w:r>
        <w:r w:rsidR="00DA1F05" w:rsidDel="001B2093">
          <w:delText>.  This comprised reading through background documents</w:delText>
        </w:r>
        <w:r w:rsidR="00D56698" w:rsidDel="001B2093">
          <w:delText xml:space="preserve"> describing each tool</w:delText>
        </w:r>
        <w:r w:rsidR="00EB4DC4" w:rsidDel="001B2093">
          <w:delText>;</w:delText>
        </w:r>
        <w:r w:rsidR="00C66652" w:rsidDel="001B2093">
          <w:fldChar w:fldCharType="begin">
            <w:fldData xml:space="preserve">PEVuZE5vdGU+PENpdGU+PEF1dGhvcj5Db29rPC9BdXRob3I+PFllYXI+MjAxNDwvWWVhcj48UmVj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</w:fldData>
          </w:fldChar>
        </w:r>
        <w:r w:rsidR="00D63AA2" w:rsidDel="001B2093">
          <w:delInstrText xml:space="preserve"> ADDIN EN.CITE </w:delInstrText>
        </w:r>
        <w:r w:rsidR="00D63AA2" w:rsidDel="001B2093">
          <w:fldChar w:fldCharType="begin">
            <w:fldData xml:space="preserve">PEVuZE5vdGU+PENpdGU+PEF1dGhvcj5Db29rPC9BdXRob3I+PFllYXI+MjAxNDwvWWVhcj48UmVj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</w:fldData>
          </w:fldChar>
        </w:r>
        <w:r w:rsidR="00D63AA2" w:rsidDel="001B2093">
          <w:delInstrText xml:space="preserve"> ADDIN EN.CITE.DATA </w:delInstrText>
        </w:r>
        <w:r w:rsidR="00D63AA2" w:rsidDel="001B2093">
          <w:fldChar w:fldCharType="end"/>
        </w:r>
        <w:r w:rsidR="00C66652" w:rsidDel="001B2093">
          <w:fldChar w:fldCharType="separate"/>
        </w:r>
        <w:r w:rsidR="00BF57D5" w:rsidRPr="00BF57D5" w:rsidDel="001B2093">
          <w:rPr>
            <w:noProof/>
            <w:vertAlign w:val="superscript"/>
          </w:rPr>
          <w:delText>6,9,12,19</w:delText>
        </w:r>
        <w:r w:rsidR="00C66652" w:rsidDel="001B2093">
          <w:fldChar w:fldCharType="end"/>
        </w:r>
        <w:r w:rsidR="00DA1F05" w:rsidDel="001B2093">
          <w:delText xml:space="preserve"> </w:delText>
        </w:r>
        <w:r w:rsidR="00A51F8A" w:rsidDel="001B2093">
          <w:delText>reviewing past papers that had used these tools; and studying the tools themselves.</w:delText>
        </w:r>
        <w:r w:rsidR="00732101" w:rsidDel="001B2093">
          <w:delText xml:space="preserve">  </w:delText>
        </w:r>
        <w:r w:rsidR="002D10BC" w:rsidDel="001B2093">
          <w:delText xml:space="preserve">Prior to data extraction, both reviewers independently </w:delText>
        </w:r>
        <w:r w:rsidR="00ED072D" w:rsidDel="001B2093">
          <w:delText>piloted</w:delText>
        </w:r>
        <w:r w:rsidR="002D10BC" w:rsidDel="001B2093">
          <w:delText xml:space="preserve"> </w:delText>
        </w:r>
        <w:r w:rsidR="00ED072D" w:rsidDel="001B2093">
          <w:delText xml:space="preserve">the three quality rating tools on </w:delText>
        </w:r>
        <w:r w:rsidR="002D10BC" w:rsidDel="001B2093">
          <w:delText xml:space="preserve">three </w:delText>
        </w:r>
        <w:r w:rsidR="006B04B4" w:rsidDel="001B2093">
          <w:delText>studies</w:delText>
        </w:r>
        <w:r w:rsidR="002D10BC" w:rsidDel="001B2093">
          <w:delText xml:space="preserve"> similar to the </w:delText>
        </w:r>
        <w:r w:rsidR="006B04B4" w:rsidDel="001B2093">
          <w:delText>studies</w:delText>
        </w:r>
        <w:r w:rsidR="002D10BC" w:rsidDel="001B2093">
          <w:delText xml:space="preserve"> in the review</w:delText>
        </w:r>
        <w:r w:rsidR="00C66652"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 </w:delInstrText>
        </w:r>
        <w:r w:rsidR="00BF57D5"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EN.CITE.DATA </w:delInstrText>
        </w:r>
        <w:r w:rsidR="00BF57D5" w:rsidDel="001B2093">
          <w:fldChar w:fldCharType="end"/>
        </w:r>
        <w:r w:rsidR="00C66652" w:rsidDel="001B2093">
          <w:fldChar w:fldCharType="separate"/>
        </w:r>
        <w:r w:rsidR="00BF57D5" w:rsidRPr="00BF57D5" w:rsidDel="001B2093">
          <w:rPr>
            <w:noProof/>
            <w:vertAlign w:val="superscript"/>
          </w:rPr>
          <w:delText>9</w:delText>
        </w:r>
        <w:r w:rsidR="00C66652" w:rsidDel="001B2093">
          <w:fldChar w:fldCharType="end"/>
        </w:r>
        <w:r w:rsidR="00B80870" w:rsidDel="001B2093">
          <w:delText xml:space="preserve"> and then</w:delText>
        </w:r>
        <w:r w:rsidR="00C43DDA" w:rsidDel="001B2093">
          <w:delText xml:space="preserve"> </w:delText>
        </w:r>
        <w:r w:rsidR="002D10BC" w:rsidDel="001B2093">
          <w:delText xml:space="preserve">compared results and discussed </w:delText>
        </w:r>
        <w:r w:rsidR="00BC16B2" w:rsidDel="001B2093">
          <w:delText xml:space="preserve">the </w:delText>
        </w:r>
        <w:r w:rsidR="00927DF4" w:rsidDel="001B2093">
          <w:delText>i</w:delText>
        </w:r>
        <w:r w:rsidR="00BC16B2" w:rsidDel="001B2093">
          <w:delText>nterpretation of different criteria</w:delText>
        </w:r>
        <w:r w:rsidR="00EB4DC4" w:rsidDel="001B2093">
          <w:delText>.</w:delText>
        </w:r>
        <w:r w:rsidR="00191C9B" w:rsidDel="001B2093">
          <w:fldChar w:fldCharType="begin"/>
        </w:r>
        <w:r w:rsidR="00D63AA2" w:rsidDel="001B2093">
          <w:delInstrText xml:space="preserve"> ADDIN EN.CITE &lt;EndNote&gt;&lt;Cite&gt;&lt;Author&gt;Mokkink&lt;/Author&gt;&lt;Year&gt;2012&lt;/Year&gt;&lt;RecNum&gt;2204&lt;/RecNum&gt;&lt;DisplayText&gt;&lt;style face="superscript"&gt;20&lt;/style&gt;&lt;/DisplayText&gt;&lt;record&gt;&lt;rec-number&gt;2204&lt;/rec-number&gt;&lt;foreign-keys&gt;&lt;key app="EN" db-id="rd5er0rzkrzer3ervd259drcad2d9ss20wza" timestamp="1526727402"&gt;2204&lt;/key&gt;&lt;/foreign-keys&gt;&lt;ref-type name="Web Page"&gt;12&lt;/ref-type&gt;&lt;contributors&gt;&lt;authors&gt;&lt;author&gt;Mokkink, Lidwine B.&lt;/author&gt;&lt;author&gt;Terwee, Caroline B.&lt;/author&gt;&lt;author&gt;Patrick, Donald L.&lt;/author&gt;&lt;author&gt;Alonso, Jordi&lt;/author&gt;&lt;author&gt;Stratford, Paul W.&lt;/author&gt;&lt;author&gt;Knol, Dirk L.&lt;/author&gt;&lt;author&gt;Bouter, Lex M.&lt;/author&gt;&lt;author&gt;de Vet, Henrica C. W.&lt;/author&gt;&lt;/authors&gt;&lt;/contributors&gt;&lt;titles&gt;&lt;title&gt;COSMIN checklist manual&lt;/title&gt;&lt;/titles&gt;&lt;number&gt;Mar 11, 2018&lt;/number&gt;&lt;dates&gt;&lt;year&gt;2012&lt;/year&gt;&lt;/dates&gt;&lt;publisher&gt;VU University Medical Center&lt;/publisher&gt;&lt;work-type&gt;Webpage&lt;/work-type&gt;&lt;urls&gt;&lt;related-urls&gt;&lt;url&gt;http://www.cosmin.nl/cosmin_checklist.html&lt;/url&gt;&lt;/related-urls&gt;&lt;/urls&gt;&lt;custom1&gt;2018&lt;/custom1&gt;&lt;custom2&gt;March 11&lt;/custom2&gt;&lt;research-notes&gt;http://www.cosmin.nl/images/upload/files/COSMIN%20checklist%20manual%20v9.pdf is the direct URL for the checklist but sometimes an error is found when trying to link directly so the best method of downloading the checklist is to go the URL supplied here in the EndNote URL field of this ref and click “Download the COSMIN manual”&lt;/research-notes&gt;&lt;/record&gt;&lt;/Cite&gt;&lt;/EndNote&gt;</w:delInstrText>
        </w:r>
        <w:r w:rsidR="00191C9B" w:rsidDel="001B2093">
          <w:fldChar w:fldCharType="separate"/>
        </w:r>
        <w:r w:rsidR="00BF57D5" w:rsidRPr="00BF57D5" w:rsidDel="001B2093">
          <w:rPr>
            <w:noProof/>
            <w:vertAlign w:val="superscript"/>
          </w:rPr>
          <w:delText>20</w:delText>
        </w:r>
        <w:r w:rsidR="00191C9B" w:rsidDel="001B2093">
          <w:fldChar w:fldCharType="end"/>
        </w:r>
      </w:del>
    </w:p>
    <w:p w14:paraId="2ACB038F" w14:textId="67A91D85" w:rsidR="00847EB0" w:rsidDel="001B2093" w:rsidRDefault="00BF363A" w:rsidP="00CA7CFB">
      <w:pPr>
        <w:pStyle w:val="JOSPTBody"/>
        <w:rPr>
          <w:del w:id="71" w:author="Jyoti Rai" w:date="2019-01-25T10:17:00Z"/>
        </w:rPr>
      </w:pPr>
      <w:del w:id="72" w:author="Jyoti Rai" w:date="2019-01-25T10:17:00Z">
        <w:r w:rsidDel="001B2093">
          <w:delText xml:space="preserve">For the purpose of this study and to enable comparison between tools, we limited </w:delText>
        </w:r>
        <w:r w:rsidR="00860692" w:rsidDel="001B2093">
          <w:delText>the analysis</w:delText>
        </w:r>
        <w:r w:rsidDel="001B2093">
          <w:delText xml:space="preserve"> to one index test </w:delText>
        </w:r>
        <w:r w:rsidR="00860692" w:rsidDel="001B2093">
          <w:delText>from each study</w:delText>
        </w:r>
        <w:r w:rsidR="00EB4DC4" w:rsidDel="001B2093">
          <w:delText>.</w:delText>
        </w:r>
        <w:r w:rsidR="00C71B0E" w:rsidDel="001B2093">
          <w:fldChar w:fldCharType="begin">
            <w:fldData xml:space="preserve">PEVuZE5vdGU+PENpdGU+PEF1dGhvcj5XaGl0aW5nPC9BdXRob3I+PFllYXI+MjAxNTwvWWVhcj48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=
</w:fldData>
          </w:fldChar>
        </w:r>
        <w:r w:rsidR="00D63AA2" w:rsidDel="001B2093">
          <w:delInstrText xml:space="preserve"> ADDIN EN.CITE </w:delInstrText>
        </w:r>
        <w:r w:rsidR="00D63AA2" w:rsidDel="001B2093">
          <w:fldChar w:fldCharType="begin">
            <w:fldData xml:space="preserve">PEVuZE5vdGU+PENpdGU+PEF1dGhvcj5XaGl0aW5nPC9BdXRob3I+PFllYXI+MjAxNTwvWWVhcj48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=
</w:fldData>
          </w:fldChar>
        </w:r>
        <w:r w:rsidR="00D63AA2" w:rsidDel="001B2093">
          <w:delInstrText xml:space="preserve"> ADDIN EN.CITE.DATA </w:delInstrText>
        </w:r>
        <w:r w:rsidR="00D63AA2" w:rsidDel="001B2093">
          <w:fldChar w:fldCharType="end"/>
        </w:r>
        <w:r w:rsidR="00C71B0E" w:rsidDel="001B2093">
          <w:fldChar w:fldCharType="separate"/>
        </w:r>
        <w:r w:rsidR="00BF57D5" w:rsidRPr="00BF57D5" w:rsidDel="001B2093">
          <w:rPr>
            <w:noProof/>
            <w:vertAlign w:val="superscript"/>
          </w:rPr>
          <w:delText>9,19</w:delText>
        </w:r>
        <w:r w:rsidR="00C71B0E" w:rsidDel="001B2093">
          <w:fldChar w:fldCharType="end"/>
        </w:r>
        <w:r w:rsidR="005E7560" w:rsidRPr="00FF13C4" w:rsidDel="001B2093">
          <w:delText xml:space="preserve">  </w:delText>
        </w:r>
        <w:r w:rsidR="009E5B1B" w:rsidDel="001B2093">
          <w:delText xml:space="preserve">The reviewers conferred to select the </w:delText>
        </w:r>
        <w:r w:rsidR="009E5B1B" w:rsidRPr="00FF13C4" w:rsidDel="001B2093">
          <w:delText>index test</w:delText>
        </w:r>
        <w:r w:rsidR="00577870" w:rsidDel="001B2093">
          <w:delText>.</w:delText>
        </w:r>
      </w:del>
    </w:p>
    <w:p w14:paraId="3D0A6990" w14:textId="7C3F1931" w:rsidR="002D10BC" w:rsidDel="001B2093" w:rsidRDefault="009E5B1B" w:rsidP="00CA7CFB">
      <w:pPr>
        <w:pStyle w:val="JOSPTBody"/>
        <w:rPr>
          <w:del w:id="73" w:author="Jyoti Rai" w:date="2019-01-25T10:17:00Z"/>
        </w:rPr>
      </w:pPr>
      <w:del w:id="74" w:author="Jyoti Rai" w:date="2019-01-25T10:17:00Z">
        <w:r w:rsidDel="001B2093">
          <w:delText xml:space="preserve">Use of </w:delText>
        </w:r>
        <w:r w:rsidR="008552A3" w:rsidDel="001B2093">
          <w:delText>QUADAS-2</w:delText>
        </w:r>
        <w:r w:rsidDel="001B2093">
          <w:delText xml:space="preserve"> requires that the review question be nominated. </w:delText>
        </w:r>
        <w:r w:rsidR="005337EF" w:rsidDel="001B2093">
          <w:delText xml:space="preserve"> </w:delText>
        </w:r>
        <w:r w:rsidDel="001B2093">
          <w:delText>I</w:delText>
        </w:r>
        <w:r w:rsidR="008552A3" w:rsidDel="001B2093">
          <w:delText xml:space="preserve">t was agreed </w:delText>
        </w:r>
        <w:r w:rsidR="008666F3" w:rsidDel="001B2093">
          <w:delText xml:space="preserve">prior to data extraction </w:delText>
        </w:r>
        <w:r w:rsidR="008552A3" w:rsidDel="001B2093">
          <w:delText xml:space="preserve">that for each </w:delText>
        </w:r>
        <w:r w:rsidR="006D4594" w:rsidDel="001B2093">
          <w:delText>study</w:delText>
        </w:r>
        <w:r w:rsidR="00F857E7" w:rsidDel="001B2093">
          <w:delText xml:space="preserve"> the </w:delText>
        </w:r>
        <w:r w:rsidR="00E57347" w:rsidDel="001B2093">
          <w:delText xml:space="preserve">common </w:delText>
        </w:r>
        <w:r w:rsidR="00F857E7" w:rsidDel="001B2093">
          <w:delText xml:space="preserve">review question would be </w:delText>
        </w:r>
        <w:r w:rsidR="00F857E7" w:rsidRPr="00F857E7" w:rsidDel="001B2093">
          <w:delText>"</w:delText>
        </w:r>
        <w:r w:rsidR="00C371B0" w:rsidDel="001B2093">
          <w:delText>How accurate are d</w:delText>
        </w:r>
        <w:r w:rsidR="00F857E7" w:rsidRPr="00F857E7" w:rsidDel="001B2093">
          <w:delText xml:space="preserve">iagnostic tests that </w:delText>
        </w:r>
        <w:r w:rsidR="00915ECF" w:rsidDel="001B2093">
          <w:delText xml:space="preserve">physical therapists </w:delText>
        </w:r>
        <w:r w:rsidR="00F857E7" w:rsidRPr="00F857E7" w:rsidDel="001B2093">
          <w:delText xml:space="preserve">conduct in musculoskeletal </w:delText>
        </w:r>
        <w:r w:rsidR="00915ECF" w:rsidDel="001B2093">
          <w:delText>physical therapy</w:delText>
        </w:r>
        <w:r w:rsidR="00915ECF" w:rsidRPr="00F857E7" w:rsidDel="001B2093">
          <w:delText xml:space="preserve"> </w:delText>
        </w:r>
        <w:r w:rsidR="00F857E7" w:rsidRPr="00F857E7" w:rsidDel="001B2093">
          <w:delText>primary care</w:delText>
        </w:r>
        <w:r w:rsidR="00C371B0" w:rsidDel="001B2093">
          <w:delText>?</w:delText>
        </w:r>
        <w:r w:rsidR="00F857E7" w:rsidRPr="00F857E7" w:rsidDel="001B2093">
          <w:delText>"</w:delText>
        </w:r>
        <w:r w:rsidR="00C371B0" w:rsidDel="001B2093">
          <w:delText>.</w:delText>
        </w:r>
        <w:r w:rsidR="008666F3" w:rsidDel="001B2093">
          <w:delText xml:space="preserve">  W</w:delText>
        </w:r>
        <w:r w:rsidR="00E90EE3" w:rsidDel="001B2093">
          <w:delText xml:space="preserve">e chose to </w:delText>
        </w:r>
        <w:r w:rsidR="00860692" w:rsidDel="001B2093">
          <w:delText xml:space="preserve">retain </w:delText>
        </w:r>
        <w:r w:rsidR="00E90EE3" w:rsidDel="001B2093">
          <w:delText xml:space="preserve">all </w:delText>
        </w:r>
        <w:r w:rsidR="008666F3" w:rsidDel="001B2093">
          <w:delText xml:space="preserve">QUADAS-2 </w:delText>
        </w:r>
        <w:r w:rsidR="00E90EE3" w:rsidDel="001B2093">
          <w:delText xml:space="preserve">signaling questions </w:delText>
        </w:r>
        <w:r w:rsidR="001E6C5D" w:rsidDel="001B2093">
          <w:delText xml:space="preserve">as it was considered that they all </w:delText>
        </w:r>
        <w:r w:rsidR="00AD3A2E" w:rsidDel="001B2093">
          <w:delText>applied</w:delText>
        </w:r>
        <w:r w:rsidR="001E6C5D" w:rsidDel="001B2093">
          <w:delText xml:space="preserve"> to this review</w:delText>
        </w:r>
        <w:r w:rsidR="00EB4DC4" w:rsidDel="001B2093">
          <w:delText>.</w:delText>
        </w:r>
        <w:r w:rsidR="008E3D6B"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 </w:delInstrText>
        </w:r>
        <w:r w:rsidR="00BF57D5"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EN.CITE.DATA </w:delInstrText>
        </w:r>
        <w:r w:rsidR="00BF57D5" w:rsidDel="001B2093">
          <w:fldChar w:fldCharType="end"/>
        </w:r>
        <w:r w:rsidR="008E3D6B" w:rsidDel="001B2093">
          <w:fldChar w:fldCharType="separate"/>
        </w:r>
        <w:r w:rsidR="00BF57D5" w:rsidRPr="00BF57D5" w:rsidDel="001B2093">
          <w:rPr>
            <w:noProof/>
            <w:vertAlign w:val="superscript"/>
          </w:rPr>
          <w:delText>9</w:delText>
        </w:r>
        <w:r w:rsidR="008E3D6B" w:rsidDel="001B2093">
          <w:fldChar w:fldCharType="end"/>
        </w:r>
      </w:del>
    </w:p>
    <w:p w14:paraId="3188EC5E" w14:textId="52B096F6" w:rsidR="007247A0" w:rsidDel="001B2093" w:rsidRDefault="00E3470A" w:rsidP="00CA7CFB">
      <w:pPr>
        <w:pStyle w:val="JOSPTHeadingLevel2"/>
        <w:rPr>
          <w:del w:id="75" w:author="Jyoti Rai" w:date="2019-01-25T10:17:00Z"/>
        </w:rPr>
      </w:pPr>
      <w:del w:id="76" w:author="Jyoti Rai" w:date="2019-01-25T10:17:00Z">
        <w:r w:rsidDel="001B2093">
          <w:delText>2.</w:delText>
        </w:r>
        <w:r w:rsidR="00A8383B" w:rsidDel="001B2093">
          <w:delText>5</w:delText>
        </w:r>
        <w:r w:rsidDel="001B2093">
          <w:delText xml:space="preserve"> </w:delText>
        </w:r>
        <w:r w:rsidR="00BB0762" w:rsidDel="001B2093">
          <w:delText xml:space="preserve">Data </w:delText>
        </w:r>
        <w:r w:rsidR="008E0E9A" w:rsidDel="001B2093">
          <w:delText>E</w:delText>
        </w:r>
        <w:r w:rsidR="00BB0762" w:rsidDel="001B2093">
          <w:delText>xtraction</w:delText>
        </w:r>
        <w:r w:rsidR="007247A0" w:rsidDel="001B2093">
          <w:delText xml:space="preserve"> Process</w:delText>
        </w:r>
      </w:del>
    </w:p>
    <w:p w14:paraId="39BA2895" w14:textId="0E3AA133" w:rsidR="00632562" w:rsidDel="001B2093" w:rsidRDefault="00C9693D" w:rsidP="00CA7CFB">
      <w:pPr>
        <w:pStyle w:val="JOSPTBody"/>
        <w:rPr>
          <w:del w:id="77" w:author="Jyoti Rai" w:date="2019-01-25T10:17:00Z"/>
        </w:rPr>
      </w:pPr>
      <w:del w:id="78" w:author="Jyoti Rai" w:date="2019-01-25T10:17:00Z">
        <w:r w:rsidDel="001B2093">
          <w:delText xml:space="preserve">Each reviewer </w:delText>
        </w:r>
        <w:r w:rsidR="00D03AD0" w:rsidDel="001B2093">
          <w:delText xml:space="preserve">independently rated the </w:delText>
        </w:r>
        <w:r w:rsidR="005947A4" w:rsidDel="001B2093">
          <w:delText>50</w:delText>
        </w:r>
        <w:r w:rsidDel="001B2093">
          <w:delText xml:space="preserve"> </w:delText>
        </w:r>
        <w:r w:rsidR="006D4594" w:rsidDel="001B2093">
          <w:delText>studies</w:delText>
        </w:r>
        <w:r w:rsidR="00A42391" w:rsidDel="001B2093">
          <w:delText xml:space="preserve"> </w:delText>
        </w:r>
        <w:r w:rsidR="00D03AD0" w:rsidDel="001B2093">
          <w:delText>in random order</w:delText>
        </w:r>
        <w:r w:rsidR="00AC6179" w:rsidDel="001B2093">
          <w:delText>.</w:delText>
        </w:r>
        <w:r w:rsidR="006609F6" w:rsidDel="001B2093">
          <w:delText xml:space="preserve">  </w:delText>
        </w:r>
        <w:r w:rsidR="008666F3" w:rsidDel="001B2093">
          <w:delText>T</w:delText>
        </w:r>
        <w:r w:rsidR="00A42391" w:rsidDel="001B2093">
          <w:delText xml:space="preserve">he </w:delText>
        </w:r>
        <w:r w:rsidR="006C42B7" w:rsidDel="001B2093">
          <w:delText xml:space="preserve">quality assessment tools </w:delText>
        </w:r>
        <w:r w:rsidR="00A42391" w:rsidDel="001B2093">
          <w:delText xml:space="preserve">were </w:delText>
        </w:r>
        <w:r w:rsidR="004E050F" w:rsidDel="001B2093">
          <w:delText>also applied</w:delText>
        </w:r>
        <w:r w:rsidR="00A42391" w:rsidDel="001B2093">
          <w:delText xml:space="preserve"> </w:delText>
        </w:r>
        <w:r w:rsidR="00A83317" w:rsidDel="001B2093">
          <w:delText>in a random sequence</w:delText>
        </w:r>
        <w:r w:rsidR="00D03AD0" w:rsidDel="001B2093">
          <w:delText>.</w:delText>
        </w:r>
        <w:r w:rsidR="00385649" w:rsidDel="001B2093">
          <w:delText xml:space="preserve">  </w:delText>
        </w:r>
        <w:r w:rsidR="00883E19" w:rsidDel="001B2093">
          <w:delText>Ratings</w:delText>
        </w:r>
        <w:r w:rsidR="000443E3" w:rsidDel="001B2093">
          <w:delText xml:space="preserve"> for each item of each tool were collected</w:delText>
        </w:r>
        <w:r w:rsidR="001C2E5B" w:rsidDel="001B2093">
          <w:delText xml:space="preserve"> for each </w:delText>
        </w:r>
        <w:r w:rsidR="006D4594" w:rsidDel="001B2093">
          <w:delText>study</w:delText>
        </w:r>
        <w:r w:rsidR="001B2493" w:rsidDel="001B2093">
          <w:delText>,</w:delText>
        </w:r>
        <w:r w:rsidR="000443E3" w:rsidDel="001B2093">
          <w:delText xml:space="preserve"> as well as </w:delText>
        </w:r>
        <w:r w:rsidR="00883E19" w:rsidDel="001B2093">
          <w:delText>ratings</w:delText>
        </w:r>
        <w:r w:rsidR="000443E3" w:rsidDel="001B2093">
          <w:delText xml:space="preserve"> for each signaling question in QUADAS-2.</w:delText>
        </w:r>
        <w:r w:rsidR="00385649" w:rsidDel="001B2093">
          <w:delText xml:space="preserve">  </w:delText>
        </w:r>
        <w:r w:rsidR="00540229" w:rsidDel="001B2093">
          <w:delText>If more than one</w:delText>
        </w:r>
        <w:r w:rsidR="00927E0D" w:rsidDel="001B2093">
          <w:delText xml:space="preserve"> reference </w:delText>
        </w:r>
        <w:r w:rsidR="00540229" w:rsidDel="001B2093">
          <w:delText>standard</w:delText>
        </w:r>
        <w:r w:rsidR="00927E0D" w:rsidDel="001B2093">
          <w:delText xml:space="preserve"> was used</w:delText>
        </w:r>
        <w:r w:rsidR="00540229" w:rsidDel="001B2093">
          <w:delText>,</w:delText>
        </w:r>
        <w:r w:rsidR="00927E0D" w:rsidDel="001B2093">
          <w:delText xml:space="preserve"> r</w:delText>
        </w:r>
        <w:r w:rsidR="009E5B1B" w:rsidDel="001B2093">
          <w:delText xml:space="preserve">aters </w:delText>
        </w:r>
        <w:r w:rsidR="00931D1D" w:rsidDel="001B2093">
          <w:delText xml:space="preserve">independently </w:delText>
        </w:r>
        <w:r w:rsidR="00AB42C3" w:rsidDel="001B2093">
          <w:delText>nominate</w:delText>
        </w:r>
        <w:r w:rsidR="00A83F22" w:rsidDel="001B2093">
          <w:delText>d</w:delText>
        </w:r>
        <w:r w:rsidR="00CA2EBE" w:rsidDel="001B2093">
          <w:delText xml:space="preserve"> the </w:delText>
        </w:r>
        <w:r w:rsidR="007B3840" w:rsidDel="001B2093">
          <w:delText xml:space="preserve">main </w:delText>
        </w:r>
        <w:r w:rsidR="00CA2EBE" w:rsidDel="001B2093">
          <w:delText xml:space="preserve">reference standard </w:delText>
        </w:r>
        <w:r w:rsidR="00931D1D" w:rsidDel="001B2093">
          <w:delText>for</w:delText>
        </w:r>
        <w:r w:rsidR="00385649" w:rsidDel="001B2093">
          <w:delText xml:space="preserve"> each study</w:delText>
        </w:r>
        <w:r w:rsidR="00D73B30" w:rsidDel="001B2093">
          <w:delText xml:space="preserve"> and rate</w:delText>
        </w:r>
        <w:r w:rsidR="00A83F22" w:rsidDel="001B2093">
          <w:delText>d</w:delText>
        </w:r>
        <w:r w:rsidR="00D73B30" w:rsidDel="001B2093">
          <w:delText xml:space="preserve"> the study accordingly</w:delText>
        </w:r>
        <w:r w:rsidR="00385649" w:rsidDel="001B2093">
          <w:delText>.</w:delText>
        </w:r>
      </w:del>
    </w:p>
    <w:p w14:paraId="191E79A6" w14:textId="246D6394" w:rsidR="007247A0" w:rsidDel="001B2093" w:rsidRDefault="00E3470A" w:rsidP="00CA7CFB">
      <w:pPr>
        <w:pStyle w:val="JOSPTHeadingLevel2"/>
        <w:rPr>
          <w:del w:id="79" w:author="Jyoti Rai" w:date="2019-01-25T10:17:00Z"/>
        </w:rPr>
      </w:pPr>
      <w:del w:id="80" w:author="Jyoti Rai" w:date="2019-01-25T10:17:00Z">
        <w:r w:rsidDel="001B2093">
          <w:delText>2.</w:delText>
        </w:r>
        <w:r w:rsidR="00A8383B" w:rsidDel="001B2093">
          <w:delText>6</w:delText>
        </w:r>
        <w:r w:rsidDel="001B2093">
          <w:delText xml:space="preserve"> </w:delText>
        </w:r>
        <w:r w:rsidR="007247A0" w:rsidDel="001B2093">
          <w:delText>Data Analysis</w:delText>
        </w:r>
      </w:del>
    </w:p>
    <w:p w14:paraId="3D7CE224" w14:textId="00441F95" w:rsidR="005D5410" w:rsidDel="001B2093" w:rsidRDefault="008327FA" w:rsidP="00CA7CFB">
      <w:pPr>
        <w:pStyle w:val="JOSPTBody"/>
        <w:rPr>
          <w:del w:id="81" w:author="Jyoti Rai" w:date="2019-01-25T10:17:00Z"/>
        </w:rPr>
      </w:pPr>
      <w:del w:id="82" w:author="Jyoti Rai" w:date="2019-01-25T10:17:00Z">
        <w:r w:rsidDel="001B2093">
          <w:delText>Data</w:delText>
        </w:r>
        <w:r w:rsidR="002D7B4E" w:rsidDel="001B2093">
          <w:delText xml:space="preserve"> were analyz</w:delText>
        </w:r>
        <w:r w:rsidR="001C5CCC" w:rsidDel="001B2093">
          <w:delText xml:space="preserve">ed using Stata </w:delText>
        </w:r>
        <w:r w:rsidR="00A83F22" w:rsidDel="001B2093">
          <w:delText>v</w:delText>
        </w:r>
        <w:r w:rsidR="001C5CCC" w:rsidDel="001B2093">
          <w:delText>14.2.</w:delText>
        </w:r>
      </w:del>
    </w:p>
    <w:p w14:paraId="2088D54B" w14:textId="70B6D276" w:rsidR="007645B7" w:rsidDel="001B2093" w:rsidRDefault="00E3470A" w:rsidP="007645B7">
      <w:pPr>
        <w:pStyle w:val="JOSPT3rdLevelHeadingItalics"/>
        <w:rPr>
          <w:del w:id="83" w:author="Jyoti Rai" w:date="2019-01-25T10:17:00Z"/>
        </w:rPr>
      </w:pPr>
      <w:del w:id="84" w:author="Jyoti Rai" w:date="2019-01-25T10:17:00Z">
        <w:r w:rsidDel="001B2093">
          <w:delText>2.</w:delText>
        </w:r>
        <w:r w:rsidR="00A8383B" w:rsidDel="001B2093">
          <w:delText>6</w:delText>
        </w:r>
        <w:r w:rsidDel="001B2093">
          <w:delText xml:space="preserve">.1 </w:delText>
        </w:r>
        <w:r w:rsidR="003B663E" w:rsidDel="001B2093">
          <w:delText>Summary S</w:delText>
        </w:r>
        <w:r w:rsidR="007645B7" w:rsidDel="001B2093">
          <w:delText>cores</w:delText>
        </w:r>
      </w:del>
    </w:p>
    <w:p w14:paraId="12CFD80A" w14:textId="7F18F5DA" w:rsidR="00A615DA" w:rsidRPr="00EB5546" w:rsidDel="001B2093" w:rsidRDefault="007A56FC" w:rsidP="00CA7CFB">
      <w:pPr>
        <w:pStyle w:val="JOSPTBody"/>
        <w:rPr>
          <w:del w:id="85" w:author="Jyoti Rai" w:date="2019-01-25T10:17:00Z"/>
          <w:lang w:val="en-GB"/>
        </w:rPr>
      </w:pPr>
      <w:del w:id="86" w:author="Jyoti Rai" w:date="2019-01-25T10:17:00Z">
        <w:r w:rsidDel="001B2093">
          <w:delText>Of the three tools, DAQS is the only tool that</w:delText>
        </w:r>
        <w:r w:rsidR="00A83F22" w:rsidDel="001B2093">
          <w:delText xml:space="preserve"> generates</w:delText>
        </w:r>
        <w:r w:rsidR="00C70B1A" w:rsidDel="001B2093">
          <w:delText xml:space="preserve"> a summary score</w:delText>
        </w:r>
        <w:r w:rsidR="00AC7F9B" w:rsidDel="001B2093">
          <w:delText>.</w:delText>
        </w:r>
        <w:r w:rsidR="008E3D6B" w:rsidDel="001B2093">
          <w:fldChar w:fldCharType="begin"/>
        </w:r>
        <w:r w:rsidR="00BF57D5" w:rsidDel="001B2093">
          <w:delInstrText xml:space="preserve"> ADDIN EN.CITE &lt;EndNote&gt;&lt;Cite&gt;&lt;Author&gt;Cook&lt;/Author&gt;&lt;Year&gt;2014&lt;/Year&gt;&lt;RecNum&gt;1892&lt;/RecNum&gt;&lt;DisplayText&gt;&lt;style face="superscript"&gt;12&lt;/style&gt;&lt;/DisplayText&gt;&lt;record&gt;&lt;rec-number&gt;1892&lt;/rec-number&gt;&lt;foreign-keys&gt;&lt;key app="EN" db-id="rd5er0rzkrzer3ervd259drcad2d9ss20wza" timestamp="1526727401"&gt;1892&lt;/key&gt;&lt;/foreign-keys&gt;&lt;ref-type name="Journal Article"&gt;17&lt;/ref-type&gt;&lt;contributors&gt;&lt;authors&gt;&lt;author&gt;Cook, Chad&lt;/author&gt;&lt;author&gt;Cleland, Joshua&lt;/author&gt;&lt;author&gt;Hegedus, E.&lt;/author&gt;&lt;author&gt;Wright, A.&lt;/author&gt;&lt;author&gt;Hancock, Mark J.&lt;/author&gt;&lt;/authors&gt;&lt;/contributors&gt;&lt;auth-address&gt;Walsh University, OH, USA.&amp;#xD;Franklin Pierce University, Rindge, NH, USA.&amp;#xD;High Point University, NC, USA.&amp;#xD;Macquarie University, NSW, Australia.&lt;/auth-address&gt;&lt;titles&gt;&lt;title&gt;The creation of the diagnostic accuracy quality scale (DAQS)&lt;/title&gt;&lt;secondary-title&gt;The Journal of Manual &amp;amp; Manipulative Therapy&lt;/secondary-title&gt;&lt;alt-title&gt;J Man Manip Ther&lt;/alt-title&gt;&lt;/titles&gt;&lt;periodical&gt;&lt;full-title&gt;J Man Manip Ther&lt;/full-title&gt;&lt;abbr-1&gt;The Journal of manual &amp;amp; manipulative therapy&lt;/abbr-1&gt;&lt;/periodical&gt;&lt;alt-periodical&gt;&lt;full-title&gt;J Man Manip Ther&lt;/full-title&gt;&lt;abbr-1&gt;The Journal of manual &amp;amp; manipulative therapy&lt;/abbr-1&gt;&lt;/alt-periodical&gt;&lt;pages&gt;90-96&lt;/pages&gt;&lt;volume&gt;22&lt;/volume&gt;&lt;number&gt;2&lt;/number&gt;&lt;dates&gt;&lt;year&gt;2014&lt;/year&gt;&lt;pub-dates&gt;&lt;date&gt;May&lt;/date&gt;&lt;/pub-dates&gt;&lt;/dates&gt;&lt;isbn&gt;1066-9817 (Print)&amp;#xD;1066-9817 (Linking)&lt;/isbn&gt;&lt;accession-num&gt;24976751&lt;/accession-num&gt;&lt;label&gt;Dx&lt;/label&gt;&lt;urls&gt;&lt;related-urls&gt;&lt;url&gt;http://www.ncbi.nlm.nih.gov/pubmed/24976751&lt;/url&gt;&lt;/related-urls&gt;&lt;/urls&gt;&lt;custom2&gt;4017799&lt;/custom2&gt;&lt;electronic-resource-num&gt;10.1179/2042618613Y.0000000032&lt;/electronic-resource-num&gt;&lt;/record&gt;&lt;/Cite&gt;&lt;/EndNote&gt;</w:delInstrText>
        </w:r>
        <w:r w:rsidR="008E3D6B" w:rsidDel="001B2093">
          <w:fldChar w:fldCharType="separate"/>
        </w:r>
        <w:r w:rsidR="00BF57D5" w:rsidRPr="00BF57D5" w:rsidDel="001B2093">
          <w:rPr>
            <w:noProof/>
            <w:vertAlign w:val="superscript"/>
          </w:rPr>
          <w:delText>12</w:delText>
        </w:r>
        <w:r w:rsidR="008E3D6B" w:rsidDel="001B2093">
          <w:fldChar w:fldCharType="end"/>
        </w:r>
        <w:r w:rsidR="00A12CE5" w:rsidDel="001B2093">
          <w:delText xml:space="preserve">  Both QUADAS and QUADAS-2 were </w:delText>
        </w:r>
        <w:r w:rsidR="004105CA" w:rsidDel="001B2093">
          <w:delText xml:space="preserve">intentionally </w:delText>
        </w:r>
        <w:r w:rsidR="00885EB0" w:rsidDel="001B2093">
          <w:delText xml:space="preserve">designed </w:delText>
        </w:r>
        <w:r w:rsidR="00641909" w:rsidDel="001B2093">
          <w:delText xml:space="preserve">to </w:delText>
        </w:r>
        <w:r w:rsidR="005D3299" w:rsidDel="001B2093">
          <w:delText xml:space="preserve">not </w:delText>
        </w:r>
        <w:r w:rsidR="00641909" w:rsidDel="001B2093">
          <w:delText xml:space="preserve">produce </w:delText>
        </w:r>
        <w:r w:rsidR="00A84BB6" w:rsidDel="001B2093">
          <w:delText>a</w:delText>
        </w:r>
        <w:r w:rsidR="00220E2A" w:rsidDel="001B2093">
          <w:delText xml:space="preserve"> summary score of </w:delText>
        </w:r>
        <w:r w:rsidR="00BD7572" w:rsidDel="001B2093">
          <w:delText>study</w:delText>
        </w:r>
        <w:r w:rsidR="00220E2A" w:rsidDel="001B2093">
          <w:delText xml:space="preserve"> quality</w:delText>
        </w:r>
        <w:r w:rsidR="00AC7F9B" w:rsidDel="001B2093">
          <w:delText>.</w:delText>
        </w:r>
        <w:r w:rsidR="00000545" w:rsidDel="001B2093">
          <w:fldChar w:fldCharType="begin">
            <w:fldData xml:space="preserve">PEVuZE5vdGU+PENpdGU+PEF1dGhvcj5XaGl0aW5nPC9BdXRob3I+PFllYXI+MjAwMzwvWWVhcj48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</w:fldData>
          </w:fldChar>
        </w:r>
        <w:r w:rsidR="00BF57D5" w:rsidDel="001B2093">
          <w:delInstrText xml:space="preserve"> ADDIN EN.CITE </w:delInstrText>
        </w:r>
        <w:r w:rsidR="00BF57D5" w:rsidDel="001B2093">
          <w:fldChar w:fldCharType="begin">
            <w:fldData xml:space="preserve">PEVuZE5vdGU+PENpdGU+PEF1dGhvcj5XaGl0aW5nPC9BdXRob3I+PFllYXI+MjAwMzwvWWVhcj48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</w:fldData>
          </w:fldChar>
        </w:r>
        <w:r w:rsidR="00BF57D5" w:rsidDel="001B2093">
          <w:delInstrText xml:space="preserve"> ADDIN EN.CITE.DATA </w:delInstrText>
        </w:r>
        <w:r w:rsidR="00BF57D5" w:rsidDel="001B2093">
          <w:fldChar w:fldCharType="end"/>
        </w:r>
        <w:r w:rsidR="00000545" w:rsidDel="001B2093">
          <w:fldChar w:fldCharType="separate"/>
        </w:r>
        <w:r w:rsidR="00BF57D5" w:rsidRPr="00BF57D5" w:rsidDel="001B2093">
          <w:rPr>
            <w:noProof/>
            <w:vertAlign w:val="superscript"/>
          </w:rPr>
          <w:delText>6,9</w:delText>
        </w:r>
        <w:r w:rsidR="00000545" w:rsidDel="001B2093">
          <w:fldChar w:fldCharType="end"/>
        </w:r>
        <w:r w:rsidR="0047676C" w:rsidDel="001B2093">
          <w:delText xml:space="preserve">  </w:delText>
        </w:r>
        <w:r w:rsidR="008327FA" w:rsidDel="001B2093">
          <w:delText xml:space="preserve">We were, nonetheless, interested in the properties of summary scores, so </w:delText>
        </w:r>
        <w:r w:rsidR="00B02443" w:rsidDel="001B2093">
          <w:delText xml:space="preserve">we </w:delText>
        </w:r>
        <w:r w:rsidR="009B5ED6" w:rsidDel="001B2093">
          <w:delText xml:space="preserve">calculated </w:delText>
        </w:r>
        <w:r w:rsidR="008327FA" w:rsidDel="001B2093">
          <w:delText xml:space="preserve">summary scores </w:delText>
        </w:r>
        <w:r w:rsidR="009B5ED6" w:rsidDel="001B2093">
          <w:delText>using</w:delText>
        </w:r>
        <w:r w:rsidR="0070671B" w:rsidDel="001B2093">
          <w:delText xml:space="preserve"> an adaptation of </w:delText>
        </w:r>
        <w:r w:rsidR="008327FA" w:rsidDel="001B2093">
          <w:delText xml:space="preserve">the </w:delText>
        </w:r>
        <w:r w:rsidR="0070671B" w:rsidDel="001B2093">
          <w:delText>scoring</w:delText>
        </w:r>
        <w:r w:rsidR="003327D5" w:rsidDel="001B2093">
          <w:delText xml:space="preserve"> scheme </w:delText>
        </w:r>
        <w:r w:rsidR="008327FA" w:rsidDel="001B2093">
          <w:delText xml:space="preserve">used by </w:delText>
        </w:r>
        <w:r w:rsidR="009A47DD" w:rsidDel="001B2093">
          <w:delText>Whiting and colleagues</w:delText>
        </w:r>
        <w:r w:rsidR="00C83BD9" w:rsidDel="001B2093">
          <w:fldChar w:fldCharType="begin"/>
        </w:r>
        <w:r w:rsidR="00BF57D5" w:rsidDel="001B2093">
          <w:delInstrText xml:space="preserve"> ADDIN EN.CITE &lt;EndNote&gt;&lt;Cite&gt;&lt;Author&gt;Whiting&lt;/Author&gt;&lt;Year&gt;2005&lt;/Year&gt;&lt;RecNum&gt;2397&lt;/RecNum&gt;&lt;DisplayText&gt;&lt;style face="superscript"&gt;21&lt;/style&gt;&lt;/DisplayText&gt;&lt;record&gt;&lt;rec-number&gt;2397&lt;/rec-number&gt;&lt;foreign-keys&gt;&lt;key app="EN" db-id="rd5er0rzkrzer3ervd259drcad2d9ss20wza" timestamp="1526727403"&gt;2397&lt;/key&gt;&lt;/foreign-keys&gt;&lt;ref-type name="Journal Article"&gt;17&lt;/ref-type&gt;&lt;contributors&gt;&lt;authors&gt;&lt;author&gt;Whiting, P. F.&lt;/author&gt;&lt;author&gt;Harbord, R.&lt;/author&gt;&lt;author&gt;Kleijnen, J.&lt;/author&gt;&lt;/authors&gt;&lt;/contributors&gt;&lt;auth-address&gt;MRC Health Services Research Collaboration, Department of Social Medicine, University of Bristol, Bristol, UK. penny.whiting@bristol.ac.uk&lt;/auth-address&gt;&lt;titles&gt;&lt;title&gt;No role for quality scores in systematic reviews of diagnostic accuracy studies&lt;/title&gt;&lt;secondary-title&gt;BMC Medical Research Methodology&lt;/secondary-title&gt;&lt;alt-title&gt;BMC Med Res Methodol&lt;/alt-title&gt;&lt;/titles&gt;&lt;periodical&gt;&lt;full-title&gt;BMC Medical Research Methodology&lt;/full-title&gt;&lt;/periodical&gt;&lt;alt-periodical&gt;&lt;full-title&gt;BMC Med Res Methodol&lt;/full-title&gt;&lt;/alt-periodical&gt;&lt;pages&gt;19&lt;/pages&gt;&lt;volume&gt;5&lt;/volume&gt;&lt;keywords&gt;&lt;keyword&gt;Bias (Epidemiology)&lt;/keyword&gt;&lt;keyword&gt;Child&lt;/keyword&gt;&lt;keyword&gt;Diagnostic Services/*standards&lt;/keyword&gt;&lt;keyword&gt;Evidence-Based Medicine/*standards&lt;/keyword&gt;&lt;keyword&gt;Humans&lt;/keyword&gt;&lt;keyword&gt;*Meta-Analysis as Topic&lt;/keyword&gt;&lt;keyword&gt;Quality Control&lt;/keyword&gt;&lt;keyword&gt;*Quality Indicators, Health Care&lt;/keyword&gt;&lt;keyword&gt;Reference Standards&lt;/keyword&gt;&lt;keyword&gt;Reproducibility of Results&lt;/keyword&gt;&lt;keyword&gt;Review Literature as Topic&lt;/keyword&gt;&lt;keyword&gt;Vesico-Ureteral Reflux/*diagnosis/ultrasonography&lt;/keyword&gt;&lt;/keywords&gt;&lt;dates&gt;&lt;year&gt;2005&lt;/year&gt;&lt;pub-dates&gt;&lt;date&gt;May 26&lt;/date&gt;&lt;/pub-dates&gt;&lt;/dates&gt;&lt;isbn&gt;1471-2288 (Electronic)&amp;#xD;1471-2288 (Linking)&lt;/isbn&gt;&lt;accession-num&gt;15918898&lt;/accession-num&gt;&lt;urls&gt;&lt;related-urls&gt;&lt;url&gt;https://www.ncbi.nlm.nih.gov/pubmed/15918898&lt;/url&gt;&lt;/related-urls&gt;&lt;/urls&gt;&lt;custom2&gt;PMC1184082&lt;/custom2&gt;&lt;electronic-resource-num&gt;10.1186/1471-2288-5-19&lt;/electronic-resource-num&gt;&lt;/record&gt;&lt;/Cite&gt;&lt;/EndNote&gt;</w:delInstrText>
        </w:r>
        <w:r w:rsidR="00C83BD9" w:rsidDel="001B2093">
          <w:fldChar w:fldCharType="separate"/>
        </w:r>
        <w:r w:rsidR="00BF57D5" w:rsidRPr="00BF57D5" w:rsidDel="001B2093">
          <w:rPr>
            <w:noProof/>
            <w:vertAlign w:val="superscript"/>
          </w:rPr>
          <w:delText>21</w:delText>
        </w:r>
        <w:r w:rsidR="00C83BD9" w:rsidDel="001B2093">
          <w:fldChar w:fldCharType="end"/>
        </w:r>
        <w:r w:rsidR="0027090C" w:rsidDel="001B2093">
          <w:delText xml:space="preserve"> </w:delText>
        </w:r>
        <w:r w:rsidR="009E5B1B" w:rsidDel="001B2093">
          <w:delText xml:space="preserve">which weighted </w:delText>
        </w:r>
        <w:r w:rsidR="0027090C" w:rsidDel="001B2093">
          <w:delText>all items equally</w:delText>
        </w:r>
        <w:r w:rsidR="009B5ED6" w:rsidRPr="00EB5546" w:rsidDel="001B2093">
          <w:rPr>
            <w:lang w:val="en-GB"/>
          </w:rPr>
          <w:delText xml:space="preserve">: (1) </w:delText>
        </w:r>
        <w:r w:rsidR="00EB5546" w:rsidDel="001B2093">
          <w:rPr>
            <w:lang w:val="en-GB"/>
          </w:rPr>
          <w:delText>“No” = 0, “Uncl</w:delText>
        </w:r>
        <w:r w:rsidR="00EA18A9" w:rsidDel="001B2093">
          <w:rPr>
            <w:lang w:val="en-GB"/>
          </w:rPr>
          <w:delText>ear” = 1, “Yes” = 2 (for QUADAS and</w:delText>
        </w:r>
        <w:r w:rsidR="00361B99" w:rsidDel="001B2093">
          <w:rPr>
            <w:lang w:val="en-GB"/>
          </w:rPr>
          <w:delText xml:space="preserve"> </w:delText>
        </w:r>
        <w:r w:rsidR="00EB5546" w:rsidDel="001B2093">
          <w:rPr>
            <w:lang w:val="en-GB"/>
          </w:rPr>
          <w:delText>DAQS</w:delText>
        </w:r>
        <w:r w:rsidR="00EA18A9" w:rsidDel="001B2093">
          <w:rPr>
            <w:lang w:val="en-GB"/>
          </w:rPr>
          <w:delText xml:space="preserve"> </w:delText>
        </w:r>
        <w:r w:rsidR="007F1720" w:rsidDel="001B2093">
          <w:rPr>
            <w:lang w:val="en-GB"/>
          </w:rPr>
          <w:delText>items</w:delText>
        </w:r>
        <w:r w:rsidR="00EB5546" w:rsidDel="001B2093">
          <w:rPr>
            <w:lang w:val="en-GB"/>
          </w:rPr>
          <w:delText xml:space="preserve">); (2) </w:delText>
        </w:r>
        <w:r w:rsidR="002E7DE5" w:rsidDel="001B2093">
          <w:rPr>
            <w:lang w:val="en-GB"/>
          </w:rPr>
          <w:delText>“High</w:delText>
        </w:r>
        <w:r w:rsidR="005E2224" w:rsidDel="001B2093">
          <w:rPr>
            <w:lang w:val="en-GB"/>
          </w:rPr>
          <w:delText>” = 0, “Unclear” = 1</w:delText>
        </w:r>
        <w:r w:rsidR="002E7DE5" w:rsidDel="001B2093">
          <w:rPr>
            <w:lang w:val="en-GB"/>
          </w:rPr>
          <w:delText>, “Low” = 2 (for</w:delText>
        </w:r>
        <w:r w:rsidR="007F1720" w:rsidRPr="007F1720" w:rsidDel="001B2093">
          <w:rPr>
            <w:lang w:val="en-GB"/>
          </w:rPr>
          <w:delText xml:space="preserve"> </w:delText>
        </w:r>
        <w:r w:rsidR="007F1720" w:rsidDel="001B2093">
          <w:rPr>
            <w:lang w:val="en-GB"/>
          </w:rPr>
          <w:delText>QUADAS-2</w:delText>
        </w:r>
        <w:r w:rsidR="002E7DE5" w:rsidDel="001B2093">
          <w:rPr>
            <w:lang w:val="en-GB"/>
          </w:rPr>
          <w:delText xml:space="preserve"> “Risk of bias”</w:delText>
        </w:r>
        <w:r w:rsidR="0049550A" w:rsidDel="001B2093">
          <w:rPr>
            <w:lang w:val="en-GB"/>
          </w:rPr>
          <w:delText xml:space="preserve"> and “Concern</w:delText>
        </w:r>
        <w:r w:rsidR="007F1720" w:rsidDel="001B2093">
          <w:rPr>
            <w:lang w:val="en-GB"/>
          </w:rPr>
          <w:delText>s regarding applicability” judgments</w:delText>
        </w:r>
        <w:r w:rsidR="0049550A" w:rsidDel="001B2093">
          <w:rPr>
            <w:lang w:val="en-GB"/>
          </w:rPr>
          <w:delText>).</w:delText>
        </w:r>
      </w:del>
    </w:p>
    <w:p w14:paraId="20118E79" w14:textId="22AD84DA" w:rsidR="00113DFE" w:rsidDel="001B2093" w:rsidRDefault="00E3470A" w:rsidP="00113DFE">
      <w:pPr>
        <w:pStyle w:val="JOSPT3rdLevelHeadingItalics"/>
        <w:rPr>
          <w:del w:id="87" w:author="Jyoti Rai" w:date="2019-01-25T10:17:00Z"/>
          <w:lang w:val="en-GB"/>
        </w:rPr>
      </w:pPr>
      <w:del w:id="88" w:author="Jyoti Rai" w:date="2019-01-25T10:17:00Z">
        <w:r w:rsidDel="001B2093">
          <w:rPr>
            <w:lang w:val="en-GB"/>
          </w:rPr>
          <w:delText>2.</w:delText>
        </w:r>
        <w:r w:rsidR="00A8383B" w:rsidDel="001B2093">
          <w:rPr>
            <w:lang w:val="en-GB"/>
          </w:rPr>
          <w:delText>6</w:delText>
        </w:r>
        <w:r w:rsidDel="001B2093">
          <w:rPr>
            <w:lang w:val="en-GB"/>
          </w:rPr>
          <w:delText xml:space="preserve">.2 </w:delText>
        </w:r>
        <w:r w:rsidR="00113DFE" w:rsidRPr="00EB5546" w:rsidDel="001B2093">
          <w:rPr>
            <w:lang w:val="en-GB"/>
          </w:rPr>
          <w:delText>Reliability</w:delText>
        </w:r>
        <w:r w:rsidR="00143793" w:rsidDel="001B2093">
          <w:rPr>
            <w:lang w:val="en-GB"/>
          </w:rPr>
          <w:delText xml:space="preserve"> and Measurement Error</w:delText>
        </w:r>
      </w:del>
    </w:p>
    <w:p w14:paraId="0DCCE071" w14:textId="4FD4D3B8" w:rsidR="007247A0" w:rsidRPr="008C2C39" w:rsidDel="001B2093" w:rsidRDefault="00113DFE" w:rsidP="00CA7CFB">
      <w:pPr>
        <w:pStyle w:val="JOSPTBody"/>
        <w:rPr>
          <w:del w:id="89" w:author="Jyoti Rai" w:date="2019-01-25T10:17:00Z"/>
          <w:lang w:val="en-AU"/>
        </w:rPr>
      </w:pPr>
      <w:del w:id="90" w:author="Jyoti Rai" w:date="2019-01-25T10:17:00Z">
        <w:r w:rsidRPr="00EB5546" w:rsidDel="001B2093">
          <w:rPr>
            <w:lang w:val="en-GB"/>
          </w:rPr>
          <w:delText xml:space="preserve">Our </w:delText>
        </w:r>
        <w:r w:rsidR="008327FA" w:rsidDel="001B2093">
          <w:rPr>
            <w:lang w:val="en-GB"/>
          </w:rPr>
          <w:delText>primary</w:delText>
        </w:r>
        <w:r w:rsidR="008327FA" w:rsidRPr="00EB5546" w:rsidDel="001B2093">
          <w:rPr>
            <w:lang w:val="en-GB"/>
          </w:rPr>
          <w:delText xml:space="preserve"> </w:delText>
        </w:r>
        <w:r w:rsidRPr="00EB5546" w:rsidDel="001B2093">
          <w:rPr>
            <w:lang w:val="en-GB"/>
          </w:rPr>
          <w:delText xml:space="preserve">interest was </w:delText>
        </w:r>
        <w:r w:rsidR="009D24FE" w:rsidRPr="00EB5546" w:rsidDel="001B2093">
          <w:rPr>
            <w:lang w:val="en-GB"/>
          </w:rPr>
          <w:delText xml:space="preserve">in the </w:delText>
        </w:r>
        <w:r w:rsidR="00753F81" w:rsidRPr="00EB5546" w:rsidDel="001B2093">
          <w:rPr>
            <w:lang w:val="en-GB"/>
          </w:rPr>
          <w:delText xml:space="preserve">inter-tester </w:delText>
        </w:r>
        <w:r w:rsidR="009D24FE" w:rsidRPr="00EB5546" w:rsidDel="001B2093">
          <w:rPr>
            <w:lang w:val="en-GB"/>
          </w:rPr>
          <w:delText xml:space="preserve">reliability </w:delText>
        </w:r>
        <w:r w:rsidR="00BD305F" w:rsidRPr="00EB5546" w:rsidDel="001B2093">
          <w:rPr>
            <w:lang w:val="en-GB"/>
          </w:rPr>
          <w:delText>of</w:delText>
        </w:r>
        <w:r w:rsidR="009D24FE" w:rsidRPr="00EB5546" w:rsidDel="001B2093">
          <w:rPr>
            <w:lang w:val="en-GB"/>
          </w:rPr>
          <w:delText xml:space="preserve"> the </w:delText>
        </w:r>
        <w:r w:rsidR="00064A00" w:rsidDel="001B2093">
          <w:rPr>
            <w:lang w:val="en-GB"/>
          </w:rPr>
          <w:delText>individual</w:delText>
        </w:r>
        <w:r w:rsidR="00A83F22" w:rsidDel="001B2093">
          <w:rPr>
            <w:lang w:val="en-GB"/>
          </w:rPr>
          <w:delText xml:space="preserve"> tool</w:delText>
        </w:r>
        <w:r w:rsidR="00064A00" w:rsidDel="001B2093">
          <w:rPr>
            <w:lang w:val="en-GB"/>
          </w:rPr>
          <w:delText xml:space="preserve"> </w:delText>
        </w:r>
        <w:r w:rsidR="00BD7614" w:rsidDel="001B2093">
          <w:rPr>
            <w:lang w:val="en-GB"/>
          </w:rPr>
          <w:delText>items</w:delText>
        </w:r>
        <w:r w:rsidR="009D24FE" w:rsidRPr="00B204D2" w:rsidDel="001B2093">
          <w:delText xml:space="preserve">.  </w:delText>
        </w:r>
        <w:r w:rsidR="008327FA" w:rsidDel="001B2093">
          <w:delText xml:space="preserve">Kappa </w:delText>
        </w:r>
        <w:r w:rsidR="00A83F22" w:rsidDel="001B2093">
          <w:delText xml:space="preserve">was </w:delText>
        </w:r>
        <w:r w:rsidR="008327FA" w:rsidDel="001B2093">
          <w:delText xml:space="preserve">calculated for individual questions </w:delText>
        </w:r>
        <w:r w:rsidR="004F1805" w:rsidDel="001B2093">
          <w:delText xml:space="preserve">with </w:delText>
        </w:r>
        <w:r w:rsidR="008327FA" w:rsidDel="001B2093">
          <w:delText xml:space="preserve">categorical </w:delText>
        </w:r>
        <w:r w:rsidR="004F1805" w:rsidDel="001B2093">
          <w:delText>outcomes</w:delText>
        </w:r>
        <w:r w:rsidR="00AC7F9B" w:rsidDel="001B2093">
          <w:delText>.</w:delText>
        </w:r>
        <w:r w:rsidR="00C83BD9" w:rsidDel="001B2093">
          <w:fldChar w:fldCharType="begin"/>
        </w:r>
        <w:r w:rsidR="00BF57D5" w:rsidDel="001B2093">
          <w:delInstrText xml:space="preserve"> ADDIN EN.CITE &lt;EndNote&gt;&lt;Cite&gt;&lt;Author&gt;Sim&lt;/Author&gt;&lt;Year&gt;2005&lt;/Year&gt;&lt;RecNum&gt;2317&lt;/RecNum&gt;&lt;DisplayText&gt;&lt;style face="superscript"&gt;22&lt;/style&gt;&lt;/DisplayText&gt;&lt;record&gt;&lt;rec-number&gt;2317&lt;/rec-number&gt;&lt;foreign-keys&gt;&lt;key app="EN" db-id="rd5er0rzkrzer3ervd259drcad2d9ss20wza" timestamp="1526727403"&gt;2317&lt;/key&gt;&lt;/foreign-keys&gt;&lt;ref-type name="Journal Article"&gt;17&lt;/ref-type&gt;&lt;contributors&gt;&lt;authors&gt;&lt;author&gt;Sim, Julius&lt;/author&gt;&lt;author&gt;Wright, Chris C.&lt;/author&gt;&lt;/authors&gt;&lt;/contributors&gt;&lt;titles&gt;&lt;title&gt;The kappa statistic in reliability studies: use, interpretation, and sample size requirements&lt;/title&gt;&lt;secondary-title&gt;Physical Therapy&lt;/secondary-title&gt;&lt;alt-title&gt;Phys Ther&lt;/alt-title&gt;&lt;/titles&gt;&lt;periodical&gt;&lt;full-title&gt;Phys Ther&lt;/full-title&gt;&lt;abbr-1&gt;Physical therapy&lt;/abbr-1&gt;&lt;/periodical&gt;&lt;alt-periodical&gt;&lt;full-title&gt;Phys Ther&lt;/full-title&gt;&lt;abbr-1&gt;Physical therapy&lt;/abbr-1&gt;&lt;/alt-periodical&gt;&lt;pages&gt;257-268&lt;/pages&gt;&lt;volume&gt;85&lt;/volume&gt;&lt;number&gt;3&lt;/number&gt;&lt;keywords&gt;&lt;keyword&gt;Kappa&lt;/keyword&gt;&lt;keyword&gt;Measurement&lt;/keyword&gt;&lt;keyword&gt;Reliability&lt;/keyword&gt;&lt;keyword&gt;Sample size&lt;/keyword&gt;&lt;/keywords&gt;&lt;dates&gt;&lt;year&gt;2005&lt;/year&gt;&lt;/dates&gt;&lt;isbn&gt;1538-6724&lt;/isbn&gt;&lt;urls&gt;&lt;/urls&gt;&lt;electronic-resource-num&gt;10.1093/ptj/85.3.257&lt;/electronic-resource-num&gt;&lt;/record&gt;&lt;/Cite&gt;&lt;/EndNote&gt;</w:delInstrText>
        </w:r>
        <w:r w:rsidR="00C83BD9" w:rsidDel="001B2093">
          <w:fldChar w:fldCharType="separate"/>
        </w:r>
        <w:r w:rsidR="00BF57D5" w:rsidRPr="00BF57D5" w:rsidDel="001B2093">
          <w:rPr>
            <w:noProof/>
            <w:vertAlign w:val="superscript"/>
          </w:rPr>
          <w:delText>22</w:delText>
        </w:r>
        <w:r w:rsidR="00C83BD9" w:rsidDel="001B2093">
          <w:fldChar w:fldCharType="end"/>
        </w:r>
        <w:r w:rsidR="00B9704D" w:rsidDel="001B2093">
          <w:delText xml:space="preserve">  </w:delText>
        </w:r>
        <w:r w:rsidR="009D24FE" w:rsidRPr="00B204D2" w:rsidDel="001B2093">
          <w:delText xml:space="preserve">Kappa </w:delText>
        </w:r>
        <w:r w:rsidDel="001B2093">
          <w:delText>was</w:delText>
        </w:r>
        <w:r w:rsidR="009D24FE" w:rsidRPr="00B204D2" w:rsidDel="001B2093">
          <w:delText xml:space="preserve"> </w:delText>
        </w:r>
        <w:r w:rsidDel="001B2093">
          <w:delText>i</w:delText>
        </w:r>
        <w:r w:rsidR="009D24FE" w:rsidRPr="00B204D2" w:rsidDel="001B2093">
          <w:delText>nterpreted as &lt;0</w:delText>
        </w:r>
        <w:r w:rsidDel="001B2093">
          <w:delText>.00</w:delText>
        </w:r>
        <w:r w:rsidR="009D24FE" w:rsidRPr="00B204D2" w:rsidDel="001B2093">
          <w:delText xml:space="preserve"> </w:delText>
        </w:r>
        <w:r w:rsidDel="001B2093">
          <w:delText>poor; 0.00</w:delText>
        </w:r>
        <w:r w:rsidR="00A83F22" w:rsidDel="001B2093">
          <w:delText>-</w:delText>
        </w:r>
        <w:r w:rsidDel="001B2093">
          <w:delText>0.20 slight; 0.21</w:delText>
        </w:r>
        <w:r w:rsidR="00A83F22" w:rsidDel="001B2093">
          <w:delText>-</w:delText>
        </w:r>
        <w:r w:rsidDel="001B2093">
          <w:delText>0.40 fair; 0.41</w:delText>
        </w:r>
        <w:r w:rsidR="00A83F22" w:rsidDel="001B2093">
          <w:delText>-</w:delText>
        </w:r>
        <w:r w:rsidDel="001B2093">
          <w:delText>0.60 moderate; 0.61</w:delText>
        </w:r>
        <w:r w:rsidR="00A83F22" w:rsidDel="001B2093">
          <w:delText>-</w:delText>
        </w:r>
        <w:r w:rsidDel="001B2093">
          <w:delText>0.80 substantial;</w:delText>
        </w:r>
        <w:r w:rsidR="009D24FE" w:rsidRPr="00B204D2" w:rsidDel="001B2093">
          <w:delText xml:space="preserve"> and 0.81</w:delText>
        </w:r>
        <w:r w:rsidR="00A83F22" w:rsidDel="001B2093">
          <w:delText>-</w:delText>
        </w:r>
        <w:r w:rsidR="009D24FE" w:rsidRPr="00B204D2" w:rsidDel="001B2093">
          <w:delText>1.00 almost perfect</w:delText>
        </w:r>
        <w:r w:rsidR="00AC7F9B" w:rsidDel="001B2093">
          <w:delText>.</w:delText>
        </w:r>
        <w:r w:rsidR="00C83BD9" w:rsidDel="001B2093">
          <w:fldChar w:fldCharType="begin"/>
        </w:r>
        <w:r w:rsidR="00BF57D5" w:rsidDel="001B2093">
          <w:delInstrText xml:space="preserve"> ADDIN EN.CITE &lt;EndNote&gt;&lt;Cite&gt;&lt;Author&gt;Landis&lt;/Author&gt;&lt;Year&gt;1977&lt;/Year&gt;&lt;RecNum&gt;2122&lt;/RecNum&gt;&lt;DisplayText&gt;&lt;style face="superscript"&gt;23&lt;/style&gt;&lt;/DisplayText&gt;&lt;record&gt;&lt;rec-number&gt;2122&lt;/rec-number&gt;&lt;foreign-keys&gt;&lt;key app="EN" db-id="rd5er0rzkrzer3ervd259drcad2d9ss20wza" timestamp="1526727402"&gt;2122&lt;/key&gt;&lt;/foreign-keys&gt;&lt;ref-type name="Journal Article"&gt;17&lt;/ref-type&gt;&lt;contributors&gt;&lt;authors&gt;&lt;author&gt;Landis, J. Richard&lt;/author&gt;&lt;author&gt;Koch, Gary G.&lt;/author&gt;&lt;/authors&gt;&lt;/contributors&gt;&lt;titles&gt;&lt;title&gt;The measurement of observer agreement for categorical data&lt;/title&gt;&lt;secondary-title&gt;Biometrics&lt;/secondary-title&gt;&lt;alt-title&gt;Biometrics&lt;/alt-title&gt;&lt;/titles&gt;&lt;periodical&gt;&lt;full-title&gt;Biometrics&lt;/full-title&gt;&lt;/periodical&gt;&lt;alt-periodical&gt;&lt;full-title&gt;Biometrics&lt;/full-title&gt;&lt;/alt-periodical&gt;&lt;pages&gt;159-174&lt;/pages&gt;&lt;volume&gt;33&lt;/volume&gt;&lt;number&gt;1&lt;/number&gt;&lt;dates&gt;&lt;year&gt;1977&lt;/year&gt;&lt;/dates&gt;&lt;urls&gt;&lt;/urls&gt;&lt;electronic-resource-num&gt;10.2307/2529310&lt;/electronic-resource-num&gt;&lt;/record&gt;&lt;/Cite&gt;&lt;/EndNote&gt;</w:delInstrText>
        </w:r>
        <w:r w:rsidR="00C83BD9" w:rsidDel="001B2093">
          <w:fldChar w:fldCharType="separate"/>
        </w:r>
        <w:r w:rsidR="00BF57D5" w:rsidRPr="00BF57D5" w:rsidDel="001B2093">
          <w:rPr>
            <w:noProof/>
            <w:vertAlign w:val="superscript"/>
          </w:rPr>
          <w:delText>23</w:delText>
        </w:r>
        <w:r w:rsidR="00C83BD9" w:rsidDel="001B2093">
          <w:fldChar w:fldCharType="end"/>
        </w:r>
        <w:r w:rsidR="00BD305F" w:rsidDel="001B2093">
          <w:delText xml:space="preserve">  </w:delText>
        </w:r>
        <w:r w:rsidR="006C6076" w:rsidDel="001B2093">
          <w:delText xml:space="preserve">Percentage </w:delText>
        </w:r>
        <w:r w:rsidR="00602A15" w:rsidDel="001B2093">
          <w:delText xml:space="preserve">agreement </w:delText>
        </w:r>
        <w:r w:rsidR="006C6076" w:rsidDel="001B2093">
          <w:delText xml:space="preserve">for individual questions </w:delText>
        </w:r>
        <w:r w:rsidR="00A83F22" w:rsidDel="001B2093">
          <w:delText xml:space="preserve">and </w:delText>
        </w:r>
        <w:r w:rsidR="00602A15" w:rsidDel="001B2093">
          <w:delText xml:space="preserve">average </w:delText>
        </w:r>
        <w:r w:rsidR="002E17C5" w:rsidDel="001B2093">
          <w:delText xml:space="preserve">percentage agreement </w:delText>
        </w:r>
        <w:r w:rsidR="00963FB7" w:rsidDel="001B2093">
          <w:delText>for each tool</w:delText>
        </w:r>
        <w:r w:rsidR="002E17C5" w:rsidDel="001B2093">
          <w:delText>’s full set of questions</w:delText>
        </w:r>
        <w:r w:rsidR="00963FB7" w:rsidDel="001B2093">
          <w:delText xml:space="preserve"> </w:delText>
        </w:r>
        <w:r w:rsidR="00602A15" w:rsidDel="001B2093">
          <w:delText>was also calculated</w:delText>
        </w:r>
        <w:r w:rsidR="00AC7F9B" w:rsidDel="001B2093">
          <w:delText>.</w:delText>
        </w:r>
        <w:r w:rsidR="00037769" w:rsidDel="001B2093">
          <w:fldChar w:fldCharType="begin"/>
        </w:r>
        <w:r w:rsidR="00D63AA2" w:rsidDel="001B2093">
          <w:delInstrText xml:space="preserve"> ADDIN EN.CITE &lt;EndNote&gt;&lt;Cite&gt;&lt;Author&gt;Mokkink&lt;/Author&gt;&lt;Year&gt;2012&lt;/Year&gt;&lt;RecNum&gt;2204&lt;/RecNum&gt;&lt;DisplayText&gt;&lt;style face="superscript"&gt;20&lt;/style&gt;&lt;/DisplayText&gt;&lt;record&gt;&lt;rec-number&gt;2204&lt;/rec-number&gt;&lt;foreign-keys&gt;&lt;key app="EN" db-id="rd5er0rzkrzer3ervd259drcad2d9ss20wza" timestamp="1526727402"&gt;2204&lt;/key&gt;&lt;/foreign-keys&gt;&lt;ref-type name="Web Page"&gt;12&lt;/ref-type&gt;&lt;contributors&gt;&lt;authors&gt;&lt;author&gt;Mokkink, Lidwine B.&lt;/author&gt;&lt;author&gt;Terwee, Caroline B.&lt;/author&gt;&lt;author&gt;Patrick, Donald L.&lt;/author&gt;&lt;author&gt;Alonso, Jordi&lt;/author&gt;&lt;author&gt;Stratford, Paul W.&lt;/author&gt;&lt;author&gt;Knol, Dirk L.&lt;/author&gt;&lt;author&gt;Bouter, Lex M.&lt;/author&gt;&lt;author&gt;de Vet, Henrica C. W.&lt;/author&gt;&lt;/authors&gt;&lt;/contributors&gt;&lt;titles&gt;&lt;title&gt;COSMIN checklist manual&lt;/title&gt;&lt;/titles&gt;&lt;number&gt;Mar 11, 2018&lt;/number&gt;&lt;dates&gt;&lt;year&gt;2012&lt;/year&gt;&lt;/dates&gt;&lt;publisher&gt;VU University Medical Center&lt;/publisher&gt;&lt;work-type&gt;Webpage&lt;/work-type&gt;&lt;urls&gt;&lt;related-urls&gt;&lt;url&gt;http://www.cosmin.nl/cosmin_checklist.html&lt;/url&gt;&lt;/related-urls&gt;&lt;/urls&gt;&lt;custom1&gt;2018&lt;/custom1&gt;&lt;custom2&gt;March 11&lt;/custom2&gt;&lt;research-notes&gt;http://www.cosmin.nl/images/upload/files/COSMIN%20checklist%20manual%20v9.pdf is the direct URL for the checklist but sometimes an error is found when trying to link directly so the best method of downloading the checklist is to go the URL supplied here in the EndNote URL field of this ref and click “Download the COSMIN manual”&lt;/research-notes&gt;&lt;/record&gt;&lt;/Cite&gt;&lt;/EndNote&gt;</w:delInstrText>
        </w:r>
        <w:r w:rsidR="00037769" w:rsidDel="001B2093">
          <w:fldChar w:fldCharType="separate"/>
        </w:r>
        <w:r w:rsidR="00BF57D5" w:rsidRPr="00BF57D5" w:rsidDel="001B2093">
          <w:rPr>
            <w:noProof/>
            <w:vertAlign w:val="superscript"/>
          </w:rPr>
          <w:delText>20</w:delText>
        </w:r>
        <w:r w:rsidR="00037769" w:rsidDel="001B2093">
          <w:fldChar w:fldCharType="end"/>
        </w:r>
        <w:r w:rsidR="006573A9" w:rsidDel="001B2093">
          <w:delText xml:space="preserve">  </w:delText>
        </w:r>
        <w:r w:rsidR="00777F42" w:rsidDel="001B2093">
          <w:delText>A t</w:delText>
        </w:r>
        <w:r w:rsidR="00777F42" w:rsidRPr="00B56359" w:rsidDel="001B2093">
          <w:delText>wo-way random effects</w:delText>
        </w:r>
        <w:r w:rsidR="008C2C39" w:rsidDel="001B2093">
          <w:delText>,</w:delText>
        </w:r>
        <w:r w:rsidR="00777F42" w:rsidDel="001B2093">
          <w:delText xml:space="preserve"> </w:delText>
        </w:r>
        <w:r w:rsidR="008C2C39" w:rsidDel="001B2093">
          <w:delText>absolute agreement,</w:delText>
        </w:r>
        <w:r w:rsidR="00777F42" w:rsidDel="001B2093">
          <w:delText xml:space="preserve"> single rater/measurement</w:delText>
        </w:r>
        <w:r w:rsidR="00AF30FF" w:rsidDel="001B2093">
          <w:delText xml:space="preserve"> intraclass correlation </w:delText>
        </w:r>
        <w:r w:rsidR="008C2C39" w:rsidDel="001B2093">
          <w:delText xml:space="preserve">model </w:delText>
        </w:r>
        <w:r w:rsidR="00AF30FF" w:rsidDel="001B2093">
          <w:delText>(</w:delText>
        </w:r>
        <w:r w:rsidR="00916B89" w:rsidDel="001B2093">
          <w:delText>ICC</w:delText>
        </w:r>
        <w:r w:rsidR="00916B89" w:rsidRPr="00622CA8" w:rsidDel="001B2093">
          <w:rPr>
            <w:vertAlign w:val="subscript"/>
          </w:rPr>
          <w:delText>2,1</w:delText>
        </w:r>
        <w:r w:rsidR="008C2C39" w:rsidDel="001B2093">
          <w:delText>)</w:delText>
        </w:r>
        <w:r w:rsidR="00AF30FF" w:rsidDel="001B2093">
          <w:delText xml:space="preserve"> was</w:delText>
        </w:r>
        <w:r w:rsidR="001A7094" w:rsidDel="001B2093">
          <w:delText xml:space="preserve"> used to measure consistency or homogeneity of </w:delText>
        </w:r>
        <w:r w:rsidR="005C7A74" w:rsidDel="001B2093">
          <w:delText>summary scores</w:delText>
        </w:r>
        <w:r w:rsidR="006242E6" w:rsidDel="001B2093">
          <w:delText xml:space="preserve"> for each tool</w:delText>
        </w:r>
        <w:r w:rsidR="00AC7F9B" w:rsidDel="001B2093">
          <w:delText>.</w:delText>
        </w:r>
        <w:r w:rsidR="00037769" w:rsidDel="001B2093">
          <w:fldChar w:fldCharType="begin"/>
        </w:r>
        <w:r w:rsidR="00BF57D5" w:rsidDel="001B2093">
          <w:delInstrText xml:space="preserve"> ADDIN EN.CITE &lt;EndNote&gt;&lt;Cite&gt;&lt;Author&gt;de Vet&lt;/Author&gt;&lt;Year&gt;2006&lt;/Year&gt;&lt;RecNum&gt;1915&lt;/RecNum&gt;&lt;DisplayText&gt;&lt;style face="superscript"&gt;24&lt;/style&gt;&lt;/DisplayText&gt;&lt;record&gt;&lt;rec-number&gt;1915&lt;/rec-number&gt;&lt;foreign-keys&gt;&lt;key app="EN" db-id="rd5er0rzkrzer3ervd259drcad2d9ss20wza" timestamp="1526727401"&gt;1915&lt;/key&gt;&lt;/foreign-keys&gt;&lt;ref-type name="Journal Article"&gt;17&lt;/ref-type&gt;&lt;contributors&gt;&lt;authors&gt;&lt;author&gt;de Vet, H. C.&lt;/author&gt;&lt;author&gt;Terwee, C. B.&lt;/author&gt;&lt;author&gt;Knol, D. L.&lt;/author&gt;&lt;author&gt;Bouter, L. M.&lt;/author&gt;&lt;/authors&gt;&lt;/contributors&gt;&lt;auth-address&gt;Institute for Research in Extramural Medicine, VU University Medical Center, Amsterdam, Van der Boechorststraat 7, Amsterdam 1081 BT, The Netherlands. hcw.devet@vumc.nl&lt;/auth-address&gt;&lt;titles&gt;&lt;title&gt;When to use agreement versus reliability measures&lt;/title&gt;&lt;secondary-title&gt;Journal of Clinical Epidemiology&lt;/secondary-title&gt;&lt;alt-title&gt;J Clin Epidemiol&lt;/alt-title&gt;&lt;/titles&gt;&lt;periodical&gt;&lt;full-title&gt;J Clin Epidemiol&lt;/full-title&gt;&lt;abbr-1&gt;Journal of clinical epidemiology&lt;/abbr-1&gt;&lt;/periodical&gt;&lt;alt-periodical&gt;&lt;full-title&gt;J Clin Epidemiol&lt;/full-title&gt;&lt;abbr-1&gt;Journal of clinical epidemiology&lt;/abbr-1&gt;&lt;/alt-periodical&gt;&lt;pages&gt;1033-9&lt;/pages&gt;&lt;volume&gt;59&lt;/volume&gt;&lt;number&gt;10&lt;/number&gt;&lt;keywords&gt;&lt;keyword&gt;Humans&lt;/keyword&gt;&lt;keyword&gt;*Observer Variation&lt;/keyword&gt;&lt;keyword&gt;Outcome Assessment (Health Care)/methods/standards&lt;/keyword&gt;&lt;keyword&gt;Physical Therapy Modalities&lt;/keyword&gt;&lt;keyword&gt;Range of Motion, Articular&lt;/keyword&gt;&lt;keyword&gt;*Reproducibility of Results&lt;/keyword&gt;&lt;keyword&gt;Research Design&lt;/keyword&gt;&lt;keyword&gt;Shoulder Pain/physiopathology/rehabilitation&lt;/keyword&gt;&lt;keyword&gt;Terminology as Topic&lt;/keyword&gt;&lt;/keywords&gt;&lt;dates&gt;&lt;year&gt;2006&lt;/year&gt;&lt;pub-dates&gt;&lt;date&gt;Oct&lt;/date&gt;&lt;/pub-dates&gt;&lt;/dates&gt;&lt;isbn&gt;0895-4356 (Print)&amp;#xD;0895-4356 (Linking)&lt;/isbn&gt;&lt;accession-num&gt;16980142&lt;/accession-num&gt;&lt;urls&gt;&lt;related-urls&gt;&lt;url&gt;https://www.ncbi.nlm.nih.gov/pubmed/16980142&lt;/url&gt;&lt;/related-urls&gt;&lt;/urls&gt;&lt;electronic-resource-num&gt;10.1016/j.jclinepi.2005.10.015&lt;/electronic-resource-num&gt;&lt;/record&gt;&lt;/Cite&gt;&lt;/EndNote&gt;</w:delInstrText>
        </w:r>
        <w:r w:rsidR="00037769" w:rsidDel="001B2093">
          <w:fldChar w:fldCharType="separate"/>
        </w:r>
        <w:r w:rsidR="00BF57D5" w:rsidRPr="00BF57D5" w:rsidDel="001B2093">
          <w:rPr>
            <w:noProof/>
            <w:vertAlign w:val="superscript"/>
          </w:rPr>
          <w:delText>24</w:delText>
        </w:r>
        <w:r w:rsidR="00037769" w:rsidDel="001B2093">
          <w:fldChar w:fldCharType="end"/>
        </w:r>
        <w:r w:rsidR="001A7094" w:rsidDel="001B2093">
          <w:delText xml:space="preserve"> </w:delText>
        </w:r>
        <w:r w:rsidR="00FA1EF5" w:rsidDel="001B2093">
          <w:delText xml:space="preserve"> </w:delText>
        </w:r>
        <w:r w:rsidR="001A7094" w:rsidDel="001B2093">
          <w:delText xml:space="preserve">ICC </w:delText>
        </w:r>
        <w:r w:rsidR="00902EB2" w:rsidDel="001B2093">
          <w:delText xml:space="preserve">was </w:delText>
        </w:r>
        <w:r w:rsidR="009D24FE" w:rsidRPr="00B204D2" w:rsidDel="001B2093">
          <w:delText>interpreted as</w:delText>
        </w:r>
        <w:r w:rsidDel="001B2093">
          <w:delText>:</w:delText>
        </w:r>
        <w:r w:rsidR="009D24FE" w:rsidRPr="00B204D2" w:rsidDel="001B2093">
          <w:delText xml:space="preserve"> </w:delText>
        </w:r>
        <w:r w:rsidDel="001B2093">
          <w:delText>&lt;</w:delText>
        </w:r>
        <w:r w:rsidR="009D24FE" w:rsidRPr="00B204D2" w:rsidDel="001B2093">
          <w:delText>0.40</w:delText>
        </w:r>
        <w:r w:rsidDel="001B2093">
          <w:delText xml:space="preserve"> </w:delText>
        </w:r>
        <w:r w:rsidR="009D24FE" w:rsidRPr="00B204D2" w:rsidDel="001B2093">
          <w:delText>poor; 0.40</w:delText>
        </w:r>
        <w:r w:rsidR="00A83F22" w:rsidDel="001B2093">
          <w:delText>-</w:delText>
        </w:r>
        <w:r w:rsidR="009D24FE" w:rsidRPr="00B204D2" w:rsidDel="001B2093">
          <w:delText>0.75</w:delText>
        </w:r>
        <w:r w:rsidDel="001B2093">
          <w:delText xml:space="preserve"> </w:delText>
        </w:r>
        <w:r w:rsidR="009D24FE" w:rsidRPr="00B204D2" w:rsidDel="001B2093">
          <w:delText xml:space="preserve">moderate; </w:delText>
        </w:r>
        <w:r w:rsidR="00C84901" w:rsidDel="001B2093">
          <w:delText>and &gt;</w:delText>
        </w:r>
        <w:r w:rsidR="009D24FE" w:rsidRPr="00B204D2" w:rsidDel="001B2093">
          <w:delText>0.75 excellent</w:delText>
        </w:r>
        <w:r w:rsidR="00AC7F9B" w:rsidDel="001B2093">
          <w:delText>.</w:delText>
        </w:r>
        <w:r w:rsidR="004D224D" w:rsidDel="001B2093">
          <w:fldChar w:fldCharType="begin"/>
        </w:r>
        <w:r w:rsidR="00BF57D5" w:rsidDel="001B2093">
          <w:delInstrText xml:space="preserve"> ADDIN EN.CITE &lt;EndNote&gt;&lt;Cite&gt;&lt;Author&gt;Fleiss&lt;/Author&gt;&lt;Year&gt;2013&lt;/Year&gt;&lt;RecNum&gt;1966&lt;/RecNum&gt;&lt;DisplayText&gt;&lt;style face="superscript"&gt;25&lt;/style&gt;&lt;/DisplayText&gt;&lt;record&gt;&lt;rec-number&gt;1966&lt;/rec-number&gt;&lt;foreign-keys&gt;&lt;key app="EN" db-id="rd5er0rzkrzer3ervd259drcad2d9ss20wza" timestamp="1526727401"&gt;1966&lt;/key&gt;&lt;/foreign-keys&gt;&lt;ref-type name="Book Section"&gt;5&lt;/ref-type&gt;&lt;contributors&gt;&lt;authors&gt;&lt;author&gt;Fleiss, Joseph L.&lt;/author&gt;&lt;author&gt;Levin, Bruce&lt;/author&gt;&lt;author&gt;Paik, Myunghee Cho&lt;/author&gt;&lt;/authors&gt;&lt;secondary-authors&gt;&lt;author&gt;Fleiss, Joseph L.&lt;/author&gt;&lt;/secondary-authors&gt;&lt;/contributors&gt;&lt;titles&gt;&lt;title&gt;The measurement of interrater agreement&lt;/title&gt;&lt;secondary-title&gt;Statistical methods for rates and proportions&lt;/secondary-title&gt;&lt;/titles&gt;&lt;section&gt;18&lt;/section&gt;&lt;dates&gt;&lt;year&gt;2013&lt;/year&gt;&lt;/dates&gt;&lt;pub-location&gt;New York&lt;/pub-location&gt;&lt;publisher&gt;John Wiley &amp;amp; Sons&lt;/publisher&gt;&lt;urls&gt;&lt;/urls&gt;&lt;/record&gt;&lt;/Cite&gt;&lt;/EndNote&gt;</w:delInstrText>
        </w:r>
        <w:r w:rsidR="004D224D" w:rsidDel="001B2093">
          <w:fldChar w:fldCharType="separate"/>
        </w:r>
        <w:r w:rsidR="00BF57D5" w:rsidRPr="00BF57D5" w:rsidDel="001B2093">
          <w:rPr>
            <w:noProof/>
            <w:vertAlign w:val="superscript"/>
          </w:rPr>
          <w:delText>25</w:delText>
        </w:r>
        <w:r w:rsidR="004D224D" w:rsidDel="001B2093">
          <w:fldChar w:fldCharType="end"/>
        </w:r>
      </w:del>
    </w:p>
    <w:p w14:paraId="21A94C9C" w14:textId="78E4A006" w:rsidR="007E7CD7" w:rsidRPr="007E7CD7" w:rsidDel="001B2093" w:rsidRDefault="009E5B1B" w:rsidP="00CA7CFB">
      <w:pPr>
        <w:pStyle w:val="JOSPTBody"/>
        <w:rPr>
          <w:del w:id="91" w:author="Jyoti Rai" w:date="2019-01-25T10:17:00Z"/>
          <w:lang w:val="en-AU"/>
        </w:rPr>
      </w:pPr>
      <w:del w:id="92" w:author="Jyoti Rai" w:date="2019-01-25T10:17:00Z">
        <w:r w:rsidRPr="008948CE" w:rsidDel="001B2093">
          <w:delText xml:space="preserve">Both </w:delText>
        </w:r>
        <w:r w:rsidR="007E7CD7" w:rsidRPr="008948CE" w:rsidDel="001B2093">
          <w:delText>the</w:delText>
        </w:r>
        <w:r w:rsidR="007E7CD7" w:rsidDel="001B2093">
          <w:delText xml:space="preserve"> standard error of m</w:delText>
        </w:r>
        <w:r w:rsidR="007E7CD7" w:rsidRPr="000D11AA" w:rsidDel="001B2093">
          <w:delText xml:space="preserve">easurement </w:delText>
        </w:r>
        <w:r w:rsidR="007E7CD7" w:rsidDel="001B2093">
          <w:delText>(SE</w:delText>
        </w:r>
        <w:r w:rsidR="002A5F3D" w:rsidDel="001B2093">
          <w:delText>M</w:delText>
        </w:r>
        <w:r w:rsidR="007E7CD7" w:rsidDel="001B2093">
          <w:delText xml:space="preserve">) and the smallest detectable change (SDC) </w:delText>
        </w:r>
        <w:r w:rsidDel="001B2093">
          <w:delText xml:space="preserve">were used </w:delText>
        </w:r>
        <w:r w:rsidR="007E7CD7" w:rsidDel="001B2093">
          <w:delText xml:space="preserve">to describe </w:delText>
        </w:r>
        <w:r w:rsidDel="001B2093">
          <w:delText xml:space="preserve">between-rater </w:delText>
        </w:r>
        <w:r w:rsidR="00CF6C71" w:rsidDel="001B2093">
          <w:delText xml:space="preserve">error </w:delText>
        </w:r>
        <w:r w:rsidR="00364F07" w:rsidDel="001B2093">
          <w:delText>of</w:delText>
        </w:r>
        <w:r w:rsidR="007E7CD7" w:rsidDel="001B2093">
          <w:delText xml:space="preserve"> the summary scores </w:delText>
        </w:r>
        <w:r w:rsidR="0075081D" w:rsidDel="001B2093">
          <w:delText>for</w:delText>
        </w:r>
        <w:r w:rsidR="007E7CD7" w:rsidDel="001B2093">
          <w:delText xml:space="preserve"> each tool</w:delText>
        </w:r>
        <w:r w:rsidR="00AC7F9B" w:rsidDel="001B2093">
          <w:delText>.</w:delText>
        </w:r>
        <w:r w:rsidR="00430AF6" w:rsidDel="001B2093">
          <w:fldChar w:fldCharType="begin">
            <w:fldData xml:space="preserve">PEVuZE5vdGU+PENpdGU+PEF1dGhvcj5Nb2traW5rPC9BdXRob3I+PFllYXI+MjAxMDwvWWVhcj48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</w:fldData>
          </w:fldChar>
        </w:r>
        <w:r w:rsidR="00BF57D5" w:rsidDel="001B2093">
          <w:delInstrText xml:space="preserve"> ADDIN EN.CITE </w:delInstrText>
        </w:r>
        <w:r w:rsidR="00BF57D5" w:rsidDel="001B2093">
          <w:fldChar w:fldCharType="begin">
            <w:fldData xml:space="preserve">PEVuZE5vdGU+PENpdGU+PEF1dGhvcj5Nb2traW5rPC9BdXRob3I+PFllYXI+MjAxMDwvWWVhcj48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</w:fldData>
          </w:fldChar>
        </w:r>
        <w:r w:rsidR="00BF57D5" w:rsidDel="001B2093">
          <w:delInstrText xml:space="preserve"> ADDIN EN.CITE.DATA </w:delInstrText>
        </w:r>
        <w:r w:rsidR="00BF57D5" w:rsidDel="001B2093">
          <w:fldChar w:fldCharType="end"/>
        </w:r>
        <w:r w:rsidR="00430AF6" w:rsidDel="001B2093">
          <w:fldChar w:fldCharType="separate"/>
        </w:r>
        <w:r w:rsidR="00BF57D5" w:rsidRPr="00BF57D5" w:rsidDel="001B2093">
          <w:rPr>
            <w:noProof/>
            <w:vertAlign w:val="superscript"/>
          </w:rPr>
          <w:delText>17,26</w:delText>
        </w:r>
        <w:r w:rsidR="00430AF6" w:rsidDel="001B2093">
          <w:fldChar w:fldCharType="end"/>
        </w:r>
      </w:del>
    </w:p>
    <w:p w14:paraId="1792A423" w14:textId="10A50964" w:rsidR="007508A7" w:rsidRPr="007508A7" w:rsidDel="001B2093" w:rsidRDefault="00E3470A" w:rsidP="007508A7">
      <w:pPr>
        <w:pStyle w:val="JOSPT3rdLevelHeadingItalics"/>
        <w:rPr>
          <w:del w:id="93" w:author="Jyoti Rai" w:date="2019-01-25T10:17:00Z"/>
        </w:rPr>
      </w:pPr>
      <w:del w:id="94" w:author="Jyoti Rai" w:date="2019-01-25T10:17:00Z">
        <w:r w:rsidDel="001B2093">
          <w:delText>2.</w:delText>
        </w:r>
        <w:r w:rsidR="00A8383B" w:rsidDel="001B2093">
          <w:delText>6</w:delText>
        </w:r>
        <w:r w:rsidDel="001B2093">
          <w:delText xml:space="preserve">.3 </w:delText>
        </w:r>
        <w:r w:rsidR="001A3590" w:rsidRPr="007508A7" w:rsidDel="001B2093">
          <w:delText xml:space="preserve">Internal </w:delText>
        </w:r>
        <w:r w:rsidR="003B663E" w:rsidDel="001B2093">
          <w:delText>C</w:delText>
        </w:r>
        <w:r w:rsidR="001A3590" w:rsidRPr="007508A7" w:rsidDel="001B2093">
          <w:delText>onsistency</w:delText>
        </w:r>
      </w:del>
    </w:p>
    <w:p w14:paraId="40C97E2E" w14:textId="004EF522" w:rsidR="001A3590" w:rsidDel="001B2093" w:rsidRDefault="00D72635" w:rsidP="00CA7CFB">
      <w:pPr>
        <w:pStyle w:val="JOSPTBody"/>
        <w:rPr>
          <w:del w:id="95" w:author="Jyoti Rai" w:date="2019-01-25T10:17:00Z"/>
        </w:rPr>
      </w:pPr>
      <w:del w:id="96" w:author="Jyoti Rai" w:date="2019-01-25T10:17:00Z">
        <w:r w:rsidDel="001B2093">
          <w:delText>Internal consistency</w:delText>
        </w:r>
        <w:r w:rsidR="001A3590" w:rsidRPr="00B204D2" w:rsidDel="001B2093">
          <w:delText xml:space="preserve"> </w:delText>
        </w:r>
        <w:r w:rsidR="001A3590" w:rsidDel="001B2093">
          <w:delText>was</w:delText>
        </w:r>
        <w:r w:rsidR="001A3590" w:rsidRPr="00B204D2" w:rsidDel="001B2093">
          <w:delText xml:space="preserve"> assessed using Cronbach’s alpha</w:delText>
        </w:r>
        <w:r w:rsidR="00F4212E" w:rsidDel="001B2093">
          <w:delText>,</w:delText>
        </w:r>
        <w:r w:rsidR="00430AF6" w:rsidDel="001B2093">
          <w:fldChar w:fldCharType="begin"/>
        </w:r>
        <w:r w:rsidR="00BF57D5" w:rsidDel="001B2093">
          <w:delInstrText xml:space="preserve"> ADDIN EN.CITE &lt;EndNote&gt;&lt;Cite&gt;&lt;Author&gt;Tavakol&lt;/Author&gt;&lt;Year&gt;2011&lt;/Year&gt;&lt;RecNum&gt;2345&lt;/RecNum&gt;&lt;DisplayText&gt;&lt;style face="superscript"&gt;27&lt;/style&gt;&lt;/DisplayText&gt;&lt;record&gt;&lt;rec-number&gt;2345&lt;/rec-number&gt;&lt;foreign-keys&gt;&lt;key app="EN" db-id="rd5er0rzkrzer3ervd259drcad2d9ss20wza" timestamp="1526727403"&gt;2345&lt;/key&gt;&lt;/foreign-keys&gt;&lt;ref-type name="Journal Article"&gt;17&lt;/ref-type&gt;&lt;contributors&gt;&lt;authors&gt;&lt;author&gt;Tavakol, M.&lt;/author&gt;&lt;author&gt;Dennick, R.&lt;/author&gt;&lt;/authors&gt;&lt;/contributors&gt;&lt;auth-address&gt;International Journal of Medical Education.&lt;/auth-address&gt;&lt;titles&gt;&lt;title&gt;Making sense of Cronbach&amp;apos;s alpha&lt;/title&gt;&lt;secondary-title&gt;International Journal of Medical Education&lt;/secondary-title&gt;&lt;alt-title&gt;Int J Med Educ&lt;/alt-title&gt;&lt;/titles&gt;&lt;alt-periodical&gt;&lt;full-title&gt;Int J Med Educ&lt;/full-title&gt;&lt;abbr-1&gt;Int J Med Educ&lt;/abbr-1&gt;&lt;/alt-periodical&gt;&lt;pages&gt;53-55&lt;/pages&gt;&lt;volume&gt;2&lt;/volume&gt;&lt;keywords&gt;&lt;keyword&gt;*Data Interpretation, Statistical&lt;/keyword&gt;&lt;keyword&gt;Humans&lt;/keyword&gt;&lt;keyword&gt;Reproducibility of Results&lt;/keyword&gt;&lt;/keywords&gt;&lt;dates&gt;&lt;year&gt;2011&lt;/year&gt;&lt;pub-dates&gt;&lt;date&gt;Jun 27&lt;/date&gt;&lt;/pub-dates&gt;&lt;/dates&gt;&lt;isbn&gt;2042-6372 (Electronic)&amp;#xD;2042-6372 (Linking)&lt;/isbn&gt;&lt;accession-num&gt;28029643&lt;/accession-num&gt;&lt;urls&gt;&lt;related-urls&gt;&lt;url&gt;https://www.ncbi.nlm.nih.gov/pubmed/28029643&lt;/url&gt;&lt;/related-urls&gt;&lt;/urls&gt;&lt;custom2&gt;PMC4205511&lt;/custom2&gt;&lt;electronic-resource-num&gt;10.5116/ijme.4dfb.8dfd&lt;/electronic-resource-num&gt;&lt;/record&gt;&lt;/Cite&gt;&lt;/EndNote&gt;</w:delInstrText>
        </w:r>
        <w:r w:rsidR="00430AF6" w:rsidDel="001B2093">
          <w:fldChar w:fldCharType="separate"/>
        </w:r>
        <w:r w:rsidR="00BF57D5" w:rsidRPr="00BF57D5" w:rsidDel="001B2093">
          <w:rPr>
            <w:noProof/>
            <w:vertAlign w:val="superscript"/>
          </w:rPr>
          <w:delText>27</w:delText>
        </w:r>
        <w:r w:rsidR="00430AF6" w:rsidDel="001B2093">
          <w:fldChar w:fldCharType="end"/>
        </w:r>
        <w:r w:rsidR="00F4212E" w:rsidDel="001B2093">
          <w:delText xml:space="preserve"> </w:delText>
        </w:r>
        <w:r w:rsidR="00F270EB" w:rsidDel="001B2093">
          <w:delText xml:space="preserve">calculated separately for </w:delText>
        </w:r>
        <w:r w:rsidR="008923C3" w:rsidDel="001B2093">
          <w:delText>each rater</w:delText>
        </w:r>
        <w:r w:rsidR="00F270EB" w:rsidDel="001B2093">
          <w:delText xml:space="preserve"> </w:delText>
        </w:r>
        <w:r w:rsidR="004642EA" w:rsidDel="001B2093">
          <w:delText>for each</w:delText>
        </w:r>
        <w:r w:rsidR="00F270EB" w:rsidDel="001B2093">
          <w:delText xml:space="preserve"> tool</w:delText>
        </w:r>
        <w:r w:rsidDel="001B2093">
          <w:rPr>
            <w:rFonts w:eastAsia="Times New Roman"/>
            <w:lang w:eastAsia="pt-BR"/>
          </w:rPr>
          <w:delText xml:space="preserve">.  </w:delText>
        </w:r>
        <w:r w:rsidR="001A3590" w:rsidDel="001B2093">
          <w:rPr>
            <w:rFonts w:eastAsia="Times New Roman"/>
            <w:lang w:eastAsia="pt-BR"/>
          </w:rPr>
          <w:delText xml:space="preserve">We considered the </w:delText>
        </w:r>
        <w:r w:rsidR="001A3590" w:rsidRPr="00B204D2" w:rsidDel="001B2093">
          <w:rPr>
            <w:rFonts w:eastAsia="Times New Roman"/>
            <w:lang w:eastAsia="pt-BR"/>
          </w:rPr>
          <w:delText xml:space="preserve">rating </w:delText>
        </w:r>
        <w:r w:rsidR="00F4212E" w:rsidDel="001B2093">
          <w:rPr>
            <w:rFonts w:eastAsia="Times New Roman"/>
            <w:lang w:eastAsia="pt-BR"/>
          </w:rPr>
          <w:delText xml:space="preserve">had </w:delText>
        </w:r>
        <w:r w:rsidR="001A3590" w:rsidDel="001B2093">
          <w:rPr>
            <w:rFonts w:eastAsia="Times New Roman"/>
            <w:lang w:eastAsia="pt-BR"/>
          </w:rPr>
          <w:delText xml:space="preserve">acceptable </w:delText>
        </w:r>
        <w:r w:rsidR="001A3590" w:rsidRPr="00B204D2" w:rsidDel="001B2093">
          <w:rPr>
            <w:rFonts w:eastAsia="Times New Roman"/>
            <w:lang w:eastAsia="pt-BR"/>
          </w:rPr>
          <w:delText xml:space="preserve">internal consistency when </w:delText>
        </w:r>
        <w:r w:rsidR="001A3590" w:rsidDel="001B2093">
          <w:delText>Cronbach’s alpha wa</w:delText>
        </w:r>
        <w:r w:rsidR="001A3590" w:rsidRPr="00B204D2" w:rsidDel="001B2093">
          <w:delText>s between 0.70 and 0.95</w:delText>
        </w:r>
        <w:r w:rsidR="00AC7F9B" w:rsidDel="001B2093">
          <w:delText>.</w:delText>
        </w:r>
        <w:r w:rsidR="00430AF6" w:rsidDel="001B2093">
          <w:fldChar w:fldCharType="begin">
            <w:fldData xml:space="preserve">PEVuZE5vdGU+PENpdGU+PEF1dGhvcj5UYXZha29sPC9BdXRob3I+PFllYXI+MjAxMTwvWWVhcj48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</w:fldData>
          </w:fldChar>
        </w:r>
        <w:r w:rsidR="00BF57D5" w:rsidDel="001B2093">
          <w:delInstrText xml:space="preserve"> ADDIN EN.CITE </w:delInstrText>
        </w:r>
        <w:r w:rsidR="00BF57D5" w:rsidDel="001B2093">
          <w:fldChar w:fldCharType="begin">
            <w:fldData xml:space="preserve">PEVuZE5vdGU+PENpdGU+PEF1dGhvcj5UYXZha29sPC9BdXRob3I+PFllYXI+MjAxMTwvWWVhcj48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</w:fldData>
          </w:fldChar>
        </w:r>
        <w:r w:rsidR="00BF57D5" w:rsidDel="001B2093">
          <w:delInstrText xml:space="preserve"> ADDIN EN.CITE.DATA </w:delInstrText>
        </w:r>
        <w:r w:rsidR="00BF57D5" w:rsidDel="001B2093">
          <w:fldChar w:fldCharType="end"/>
        </w:r>
        <w:r w:rsidR="00430AF6" w:rsidDel="001B2093">
          <w:fldChar w:fldCharType="separate"/>
        </w:r>
        <w:r w:rsidR="00BF57D5" w:rsidRPr="00BF57D5" w:rsidDel="001B2093">
          <w:rPr>
            <w:noProof/>
            <w:vertAlign w:val="superscript"/>
          </w:rPr>
          <w:delText>17,27</w:delText>
        </w:r>
        <w:r w:rsidR="00430AF6" w:rsidDel="001B2093">
          <w:fldChar w:fldCharType="end"/>
        </w:r>
      </w:del>
    </w:p>
    <w:p w14:paraId="0B0E13DF" w14:textId="43DB9D13" w:rsidR="00113DFE" w:rsidDel="001B2093" w:rsidRDefault="00E3470A" w:rsidP="00113DFE">
      <w:pPr>
        <w:pStyle w:val="JOSPT3rdLevelHeadingItalics"/>
        <w:rPr>
          <w:del w:id="97" w:author="Jyoti Rai" w:date="2019-01-25T10:17:00Z"/>
        </w:rPr>
      </w:pPr>
      <w:del w:id="98" w:author="Jyoti Rai" w:date="2019-01-25T10:17:00Z">
        <w:r w:rsidDel="001B2093">
          <w:delText>2.</w:delText>
        </w:r>
        <w:r w:rsidR="00A8383B" w:rsidDel="001B2093">
          <w:delText>6</w:delText>
        </w:r>
        <w:r w:rsidDel="001B2093">
          <w:delText xml:space="preserve">.4 </w:delText>
        </w:r>
        <w:r w:rsidR="003B663E" w:rsidDel="001B2093">
          <w:delText>Convergent V</w:delText>
        </w:r>
        <w:r w:rsidR="00113DFE" w:rsidDel="001B2093">
          <w:delText>alidity</w:delText>
        </w:r>
      </w:del>
    </w:p>
    <w:p w14:paraId="78A3858C" w14:textId="79F69105" w:rsidR="007247A0" w:rsidDel="001B2093" w:rsidRDefault="007200F3" w:rsidP="00CA7CFB">
      <w:pPr>
        <w:pStyle w:val="JOSPTBody"/>
        <w:rPr>
          <w:del w:id="99" w:author="Jyoti Rai" w:date="2019-01-25T10:17:00Z"/>
        </w:rPr>
      </w:pPr>
      <w:del w:id="100" w:author="Jyoti Rai" w:date="2019-01-25T10:17:00Z">
        <w:r w:rsidRPr="00B204D2" w:rsidDel="001B2093">
          <w:delText>C</w:delText>
        </w:r>
        <w:r w:rsidR="009D24FE" w:rsidRPr="00B204D2" w:rsidDel="001B2093">
          <w:delText xml:space="preserve">onvergent validity </w:delText>
        </w:r>
        <w:r w:rsidDel="001B2093">
          <w:delText xml:space="preserve">was assessed </w:delText>
        </w:r>
        <w:r w:rsidR="00C7055A" w:rsidDel="001B2093">
          <w:delText xml:space="preserve">for </w:delText>
        </w:r>
        <w:r w:rsidR="00C12AC2" w:rsidDel="001B2093">
          <w:delText>each rater</w:delText>
        </w:r>
        <w:r w:rsidR="00C7055A" w:rsidDel="001B2093">
          <w:delText xml:space="preserve"> </w:delText>
        </w:r>
        <w:r w:rsidR="009165D6" w:rsidDel="001B2093">
          <w:delText>by comparing the correlations</w:delText>
        </w:r>
        <w:r w:rsidR="009D24FE" w:rsidRPr="00B204D2" w:rsidDel="001B2093">
          <w:delText xml:space="preserve"> </w:delText>
        </w:r>
        <w:r w:rsidR="002919E9" w:rsidDel="001B2093">
          <w:delText xml:space="preserve">between the summary scores </w:delText>
        </w:r>
        <w:r w:rsidR="006F1A85" w:rsidDel="001B2093">
          <w:delText>of the three tools</w:delText>
        </w:r>
        <w:r w:rsidR="00453EE5" w:rsidDel="001B2093">
          <w:delText>.</w:delText>
        </w:r>
        <w:r w:rsidR="006D5C09" w:rsidDel="001B2093">
          <w:delText xml:space="preserve">  </w:delText>
        </w:r>
        <w:r w:rsidR="00F85731" w:rsidDel="001B2093">
          <w:delText xml:space="preserve">A </w:delText>
        </w:r>
        <w:r w:rsidR="006F1A85" w:rsidDel="001B2093">
          <w:delText xml:space="preserve">Pearson’s </w:delText>
        </w:r>
        <w:r w:rsidR="00F85731" w:rsidDel="001B2093">
          <w:delText>c</w:delText>
        </w:r>
        <w:r w:rsidR="00CC5878" w:rsidDel="001B2093">
          <w:delText xml:space="preserve">orrelation </w:delText>
        </w:r>
        <w:r w:rsidR="00F85731" w:rsidDel="001B2093">
          <w:delText xml:space="preserve">coefficient </w:delText>
        </w:r>
        <w:r w:rsidR="0043635D" w:rsidDel="001B2093">
          <w:delText>&gt;0.70</w:delText>
        </w:r>
        <w:r w:rsidR="00CC5878" w:rsidDel="001B2093">
          <w:delText xml:space="preserve"> </w:delText>
        </w:r>
        <w:r w:rsidR="00F85731" w:rsidDel="001B2093">
          <w:delText xml:space="preserve">is </w:delText>
        </w:r>
        <w:r w:rsidR="005C7A74" w:rsidDel="001B2093">
          <w:delText xml:space="preserve">considered </w:delText>
        </w:r>
        <w:r w:rsidR="00F85731" w:rsidDel="001B2093">
          <w:delText>acceptable convergent validity</w:delText>
        </w:r>
        <w:r w:rsidR="00AC7F9B" w:rsidDel="001B2093">
          <w:delText>.</w:delText>
        </w:r>
        <w:r w:rsidR="007E05BB" w:rsidDel="001B2093">
          <w:fldChar w:fldCharType="begin"/>
        </w:r>
        <w:r w:rsidR="00BF57D5" w:rsidDel="001B2093">
          <w:delInstrText xml:space="preserve"> ADDIN EN.CITE &lt;EndNote&gt;&lt;Cite&gt;&lt;Author&gt;Carlson&lt;/Author&gt;&lt;Year&gt;2010&lt;/Year&gt;&lt;RecNum&gt;1874&lt;/RecNum&gt;&lt;DisplayText&gt;&lt;style face="superscript"&gt;28&lt;/style&gt;&lt;/DisplayText&gt;&lt;record&gt;&lt;rec-number&gt;1874&lt;/rec-number&gt;&lt;foreign-keys&gt;&lt;key app="EN" db-id="rd5er0rzkrzer3ervd259drcad2d9ss20wza" timestamp="1526727401"&gt;1874&lt;/key&gt;&lt;/foreign-keys&gt;&lt;ref-type name="Journal Article"&gt;17&lt;/ref-type&gt;&lt;contributors&gt;&lt;authors&gt;&lt;author&gt;Carlson, Kevin D.&lt;/author&gt;&lt;author&gt;Herdman, Andrew O.&lt;/author&gt;&lt;/authors&gt;&lt;/contributors&gt;&lt;titles&gt;&lt;title&gt;Understanding the impact of convergent validity on research results&lt;/title&gt;&lt;secondary-title&gt;Organizational Research Methods&lt;/secondary-title&gt;&lt;alt-title&gt;Organ Res Methods&lt;/alt-title&gt;&lt;/titles&gt;&lt;periodical&gt;&lt;full-title&gt;Organizational Research Methods&lt;/full-title&gt;&lt;abbr-1&gt;Organizational Research Methods **&lt;/abbr-1&gt;&lt;/periodical&gt;&lt;pages&gt;17-32&lt;/pages&gt;&lt;volume&gt;15&lt;/volume&gt;&lt;number&gt;1&lt;/number&gt;&lt;keywords&gt;&lt;keyword&gt;field research methods&lt;/keyword&gt;&lt;keyword&gt;research design&lt;/keyword&gt;&lt;keyword&gt;measurement design&lt;/keyword&gt;&lt;keyword&gt;content validity&lt;/keyword&gt;&lt;keyword&gt;reliability and validity&lt;/keyword&gt;&lt;keyword&gt;construct validation procedures&lt;/keyword&gt;&lt;/keywords&gt;&lt;dates&gt;&lt;year&gt;2010&lt;/year&gt;&lt;/dates&gt;&lt;isbn&gt;1094-4281&amp;#xD;1552-7425&lt;/isbn&gt;&lt;urls&gt;&lt;/urls&gt;&lt;electronic-resource-num&gt;10.1177/1094428110392383&lt;/electronic-resource-num&gt;&lt;/record&gt;&lt;/Cite&gt;&lt;/EndNote&gt;</w:delInstrText>
        </w:r>
        <w:r w:rsidR="007E05BB" w:rsidDel="001B2093">
          <w:fldChar w:fldCharType="separate"/>
        </w:r>
        <w:r w:rsidR="00BF57D5" w:rsidRPr="00BF57D5" w:rsidDel="001B2093">
          <w:rPr>
            <w:noProof/>
            <w:vertAlign w:val="superscript"/>
          </w:rPr>
          <w:delText>28</w:delText>
        </w:r>
        <w:r w:rsidR="007E05BB" w:rsidDel="001B2093">
          <w:fldChar w:fldCharType="end"/>
        </w:r>
      </w:del>
    </w:p>
    <w:p w14:paraId="7D991132" w14:textId="142EF410" w:rsidR="00113DFE" w:rsidDel="001B2093" w:rsidRDefault="00E3470A" w:rsidP="00113DFE">
      <w:pPr>
        <w:pStyle w:val="JOSPT3rdLevelHeadingItalics"/>
        <w:rPr>
          <w:del w:id="101" w:author="Jyoti Rai" w:date="2019-01-25T10:17:00Z"/>
        </w:rPr>
      </w:pPr>
      <w:del w:id="102" w:author="Jyoti Rai" w:date="2019-01-25T10:17:00Z">
        <w:r w:rsidDel="001B2093">
          <w:delText>2.</w:delText>
        </w:r>
        <w:r w:rsidR="00A8383B" w:rsidDel="001B2093">
          <w:delText>6</w:delText>
        </w:r>
        <w:r w:rsidDel="001B2093">
          <w:delText xml:space="preserve">.5 </w:delText>
        </w:r>
        <w:r w:rsidR="00113DFE" w:rsidDel="001B2093">
          <w:delText>Floor and Ceiling Effects</w:delText>
        </w:r>
      </w:del>
    </w:p>
    <w:p w14:paraId="35C6999A" w14:textId="6EF4624E" w:rsidR="007247A0" w:rsidDel="001B2093" w:rsidRDefault="00BA665A" w:rsidP="00CA7CFB">
      <w:pPr>
        <w:pStyle w:val="JOSPTBody"/>
        <w:rPr>
          <w:del w:id="103" w:author="Jyoti Rai" w:date="2019-01-25T10:17:00Z"/>
        </w:rPr>
      </w:pPr>
      <w:del w:id="104" w:author="Jyoti Rai" w:date="2019-01-25T10:17:00Z">
        <w:r w:rsidDel="001B2093">
          <w:rPr>
            <w:lang w:eastAsia="pt-BR"/>
          </w:rPr>
          <w:delText xml:space="preserve">Floor or ceiling effects </w:delText>
        </w:r>
        <w:r w:rsidR="00902EB2" w:rsidDel="001B2093">
          <w:rPr>
            <w:lang w:eastAsia="pt-BR"/>
          </w:rPr>
          <w:delText xml:space="preserve">were </w:delText>
        </w:r>
        <w:r w:rsidR="009D24FE" w:rsidRPr="00B204D2" w:rsidDel="001B2093">
          <w:rPr>
            <w:lang w:eastAsia="pt-BR"/>
          </w:rPr>
          <w:delText xml:space="preserve">considered to be present if </w:delText>
        </w:r>
        <w:r w:rsidR="00F4212E" w:rsidDel="001B2093">
          <w:rPr>
            <w:lang w:eastAsia="pt-BR"/>
          </w:rPr>
          <w:delText>&gt;</w:delText>
        </w:r>
        <w:r w:rsidR="009D24FE" w:rsidRPr="00B204D2" w:rsidDel="001B2093">
          <w:rPr>
            <w:lang w:eastAsia="pt-BR"/>
          </w:rPr>
          <w:delText xml:space="preserve">15% of studies achieved the lowest or highest </w:delText>
        </w:r>
        <w:r w:rsidDel="001B2093">
          <w:delText>possible score, respectively</w:delText>
        </w:r>
        <w:r w:rsidR="00853ACD" w:rsidDel="001B2093">
          <w:delText>.</w:delText>
        </w:r>
        <w:r w:rsidR="007E05BB" w:rsidDel="001B2093">
          <w:fldChar w:fldCharType="begin"/>
        </w:r>
        <w:r w:rsidR="00BF57D5" w:rsidDel="001B2093">
          <w:delInstrText xml:space="preserve"> ADDIN EN.CITE &lt;EndNote&gt;&lt;Cite&gt;&lt;Author&gt;Terwee&lt;/Author&gt;&lt;Year&gt;2007&lt;/Year&gt;&lt;RecNum&gt;2348&lt;/RecNum&gt;&lt;DisplayText&gt;&lt;style face="superscript"&gt;17&lt;/style&gt;&lt;/DisplayText&gt;&lt;record&gt;&lt;rec-number&gt;2348&lt;/rec-number&gt;&lt;foreign-keys&gt;&lt;key app="EN" db-id="rd5er0rzkrzer3ervd259drcad2d9ss20wza" timestamp="1526727403"&gt;2348&lt;/key&gt;&lt;/foreign-keys&gt;&lt;ref-type name="Journal Article"&gt;17&lt;/ref-type&gt;&lt;contributors&gt;&lt;authors&gt;&lt;author&gt;Terwee, C. B.&lt;/author&gt;&lt;author&gt;Bot, S. D.&lt;/author&gt;&lt;author&gt;de Boer, M. R.&lt;/author&gt;&lt;author&gt;van der Windt, D. A.&lt;/author&gt;&lt;author&gt;Knol, D. L.&lt;/author&gt;&lt;author&gt;Dekker, J.&lt;/author&gt;&lt;author&gt;Bouter, L. M.&lt;/author&gt;&lt;author&gt;de Vet, H. C.&lt;/author&gt;&lt;/authors&gt;&lt;/contributors&gt;&lt;auth-address&gt;EMGO Institute, VU University Medical Center, Van der Boechorststraat 7, 1081 BT Amsterdam, The Netherlands. cb.terwee@vumc.nl&lt;/auth-address&gt;&lt;titles&gt;&lt;title&gt;Quality criteria were proposed for measurement properties of health status questionnaires&lt;/title&gt;&lt;secondary-title&gt;Journal of Clinical Epidemiology&lt;/secondary-title&gt;&lt;alt-title&gt;J Clin Epidemiol&lt;/alt-title&gt;&lt;/titles&gt;&lt;periodical&gt;&lt;full-title&gt;J Clin Epidemiol&lt;/full-title&gt;&lt;abbr-1&gt;Journal of clinical epidemiology&lt;/abbr-1&gt;&lt;/periodical&gt;&lt;alt-periodical&gt;&lt;full-title&gt;J Clin Epidemiol&lt;/full-title&gt;&lt;abbr-1&gt;Journal of clinical epidemiology&lt;/abbr-1&gt;&lt;/alt-periodical&gt;&lt;pages&gt;34-42&lt;/pages&gt;&lt;volume&gt;60&lt;/volume&gt;&lt;number&gt;1&lt;/number&gt;&lt;keywords&gt;&lt;keyword&gt;Evaluation Studies as Topic&lt;/keyword&gt;&lt;keyword&gt;*Health Status Indicators&lt;/keyword&gt;&lt;keyword&gt;Humans&lt;/keyword&gt;&lt;keyword&gt;Psychometrics&lt;/keyword&gt;&lt;keyword&gt;Reproducibility of Results&lt;/keyword&gt;&lt;keyword&gt;Research Design&lt;/keyword&gt;&lt;keyword&gt;Review Literature as Topic&lt;/keyword&gt;&lt;keyword&gt;Surveys and Questionnaires/*standards&lt;/keyword&gt;&lt;/keywords&gt;&lt;dates&gt;&lt;year&gt;2007&lt;/year&gt;&lt;pub-dates&gt;&lt;date&gt;Jan&lt;/date&gt;&lt;/pub-dates&gt;&lt;/dates&gt;&lt;isbn&gt;0895-4356 (Print)&amp;#xD;0895-4356 (Linking)&lt;/isbn&gt;&lt;accession-num&gt;17161752&lt;/accession-num&gt;&lt;urls&gt;&lt;related-urls&gt;&lt;url&gt;https://www.ncbi.nlm.nih.gov/pubmed/17161752&lt;/url&gt;&lt;/related-urls&gt;&lt;/urls&gt;&lt;electronic-resource-num&gt;10.1016/j.jclinepi.2006.03.012&lt;/electronic-resource-num&gt;&lt;/record&gt;&lt;/Cite&gt;&lt;/EndNote&gt;</w:delInstrText>
        </w:r>
        <w:r w:rsidR="007E05BB" w:rsidDel="001B2093">
          <w:fldChar w:fldCharType="separate"/>
        </w:r>
        <w:r w:rsidR="00BF57D5" w:rsidRPr="00BF57D5" w:rsidDel="001B2093">
          <w:rPr>
            <w:noProof/>
            <w:vertAlign w:val="superscript"/>
          </w:rPr>
          <w:delText>17</w:delText>
        </w:r>
        <w:r w:rsidR="007E05BB" w:rsidDel="001B2093">
          <w:fldChar w:fldCharType="end"/>
        </w:r>
        <w:r w:rsidR="00FE7AFF" w:rsidDel="001B2093">
          <w:delText xml:space="preserve">  This was calculated separately for </w:delText>
        </w:r>
        <w:r w:rsidR="008923C3" w:rsidDel="001B2093">
          <w:delText>each</w:delText>
        </w:r>
        <w:r w:rsidR="00FE7AFF" w:rsidDel="001B2093">
          <w:delText xml:space="preserve"> rater for each tool.</w:delText>
        </w:r>
      </w:del>
    </w:p>
    <w:p w14:paraId="3FB3BA7E" w14:textId="306C3BDB" w:rsidR="00113DFE" w:rsidDel="001B2093" w:rsidRDefault="00113DFE" w:rsidP="00CA7CFB">
      <w:pPr>
        <w:pStyle w:val="JOSPTBody"/>
        <w:rPr>
          <w:del w:id="105" w:author="Jyoti Rai" w:date="2019-01-25T10:17:00Z"/>
        </w:rPr>
      </w:pPr>
    </w:p>
    <w:p w14:paraId="6A9C64E8" w14:textId="321D8272" w:rsidR="007247A0" w:rsidRPr="00B204D2" w:rsidDel="001B2093" w:rsidRDefault="00E3470A" w:rsidP="00CA7CFB">
      <w:pPr>
        <w:pStyle w:val="JOSPTHeadingLevel1"/>
        <w:rPr>
          <w:del w:id="106" w:author="Jyoti Rai" w:date="2019-01-25T10:17:00Z"/>
        </w:rPr>
      </w:pPr>
      <w:del w:id="107" w:author="Jyoti Rai" w:date="2019-01-25T10:17:00Z">
        <w:r w:rsidDel="001B2093">
          <w:delText xml:space="preserve">3. </w:delText>
        </w:r>
        <w:r w:rsidR="007247A0" w:rsidDel="001B2093">
          <w:delText>RESULTS</w:delText>
        </w:r>
      </w:del>
    </w:p>
    <w:p w14:paraId="28CD64EB" w14:textId="06D74F18" w:rsidR="00570A5C" w:rsidDel="001B2093" w:rsidRDefault="00A8418D" w:rsidP="00CA7CFB">
      <w:pPr>
        <w:pStyle w:val="JOSPTBody"/>
        <w:rPr>
          <w:del w:id="108" w:author="Jyoti Rai" w:date="2019-01-25T10:17:00Z"/>
        </w:rPr>
      </w:pPr>
      <w:del w:id="109" w:author="Jyoti Rai" w:date="2019-01-25T10:17:00Z">
        <w:r w:rsidDel="001B2093">
          <w:delText xml:space="preserve">Of the </w:delText>
        </w:r>
        <w:r w:rsidR="004E2572" w:rsidDel="001B2093">
          <w:delText xml:space="preserve">50 randomly selected </w:delText>
        </w:r>
        <w:r w:rsidR="00BF79D6" w:rsidDel="001B2093">
          <w:delText>studies</w:delText>
        </w:r>
        <w:r w:rsidR="004E2572" w:rsidDel="001B2093">
          <w:delText xml:space="preserve">, </w:delText>
        </w:r>
        <w:r w:rsidR="00CA79C6" w:rsidDel="001B2093">
          <w:delText xml:space="preserve">46 (92%) </w:delText>
        </w:r>
        <w:r w:rsidR="00FF50E6" w:rsidDel="001B2093">
          <w:delText xml:space="preserve">were relevant </w:delText>
        </w:r>
        <w:r w:rsidDel="001B2093">
          <w:delText xml:space="preserve">to </w:delText>
        </w:r>
        <w:r w:rsidR="00FF50E6" w:rsidDel="001B2093">
          <w:delText xml:space="preserve">musculoskeletal </w:delText>
        </w:r>
        <w:r w:rsidR="00F4212E" w:rsidDel="001B2093">
          <w:delText>physical therapy</w:delText>
        </w:r>
        <w:r w:rsidR="00FF50E6" w:rsidDel="001B2093">
          <w:delText>,</w:delText>
        </w:r>
        <w:r w:rsidR="00D011A8" w:rsidDel="001B2093">
          <w:delText xml:space="preserve"> 22 </w:delText>
        </w:r>
        <w:r w:rsidR="00D011A8" w:rsidRPr="00D011A8" w:rsidDel="001B2093">
          <w:delText xml:space="preserve">(44%) </w:delText>
        </w:r>
        <w:r w:rsidR="00FF50E6" w:rsidDel="001B2093">
          <w:delText xml:space="preserve">were relevant </w:delText>
        </w:r>
        <w:r w:rsidR="00D011A8" w:rsidRPr="00D011A8" w:rsidDel="001B2093">
          <w:delText xml:space="preserve">to orthopaedics, and 2 (4%) </w:delText>
        </w:r>
        <w:r w:rsidR="00FF50E6" w:rsidDel="001B2093">
          <w:delText xml:space="preserve">were relevant </w:delText>
        </w:r>
        <w:r w:rsidR="00D011A8" w:rsidRPr="00D011A8" w:rsidDel="001B2093">
          <w:delText>to sports.</w:delText>
        </w:r>
        <w:r w:rsidR="00454F49" w:rsidDel="001B2093">
          <w:delText xml:space="preserve">  </w:delText>
        </w:r>
        <w:r w:rsidR="00D011A8" w:rsidRPr="00D011A8" w:rsidDel="001B2093">
          <w:delText>Often a single study was classified in several ways.</w:delText>
        </w:r>
        <w:r w:rsidR="00454F49" w:rsidDel="001B2093">
          <w:delText xml:space="preserve">  </w:delText>
        </w:r>
        <w:r w:rsidR="007200F3" w:rsidDel="001B2093">
          <w:delText>Thus some</w:delText>
        </w:r>
        <w:r w:rsidR="00527759" w:rsidDel="001B2093">
          <w:delText xml:space="preserve"> papers </w:delText>
        </w:r>
        <w:r w:rsidR="007200F3" w:rsidDel="001B2093">
          <w:delText xml:space="preserve">were also relevant to </w:delText>
        </w:r>
        <w:r w:rsidR="000B4A3E" w:rsidDel="001B2093">
          <w:delText xml:space="preserve">paediatrics </w:delText>
        </w:r>
        <w:r w:rsidR="00836FFC" w:rsidDel="001B2093">
          <w:delText>(8%), continence and women’s health (6%), and gerontology (2%)</w:delText>
        </w:r>
        <w:r w:rsidR="00527759" w:rsidDel="001B2093">
          <w:delText>.</w:delText>
        </w:r>
        <w:r w:rsidR="00B64A5C" w:rsidDel="001B2093">
          <w:delText xml:space="preserve">  All papers were </w:delText>
        </w:r>
        <w:r w:rsidR="00801479" w:rsidDel="001B2093">
          <w:delText>published between 1984 and 2015.</w:delText>
        </w:r>
      </w:del>
    </w:p>
    <w:p w14:paraId="3B5EFEFE" w14:textId="54815C21" w:rsidR="005341B3" w:rsidDel="001B2093" w:rsidRDefault="00E3470A" w:rsidP="005341B3">
      <w:pPr>
        <w:pStyle w:val="JOSPT3rdLevelHeadingItalics"/>
        <w:rPr>
          <w:del w:id="110" w:author="Jyoti Rai" w:date="2019-01-25T10:17:00Z"/>
          <w:lang w:val="en-GB"/>
        </w:rPr>
      </w:pPr>
      <w:del w:id="111" w:author="Jyoti Rai" w:date="2019-01-25T10:17:00Z">
        <w:r w:rsidDel="001B2093">
          <w:rPr>
            <w:lang w:val="en-GB"/>
          </w:rPr>
          <w:delText xml:space="preserve">3.1 </w:delText>
        </w:r>
        <w:r w:rsidR="005341B3" w:rsidDel="001B2093">
          <w:rPr>
            <w:lang w:val="en-GB"/>
          </w:rPr>
          <w:delText>Main Reference Standard</w:delText>
        </w:r>
      </w:del>
    </w:p>
    <w:p w14:paraId="46B025ED" w14:textId="3937FC3E" w:rsidR="005341B3" w:rsidRPr="005341B3" w:rsidDel="001B2093" w:rsidRDefault="005341B3" w:rsidP="00CA7CFB">
      <w:pPr>
        <w:pStyle w:val="JOSPTBody"/>
        <w:rPr>
          <w:del w:id="112" w:author="Jyoti Rai" w:date="2019-01-25T10:17:00Z"/>
          <w:lang w:val="en-GB"/>
        </w:rPr>
      </w:pPr>
      <w:del w:id="113" w:author="Jyoti Rai" w:date="2019-01-25T10:17:00Z">
        <w:r w:rsidDel="001B2093">
          <w:rPr>
            <w:lang w:val="en-GB"/>
          </w:rPr>
          <w:delText>In 8 of the 50 papers (16%)</w:delText>
        </w:r>
        <w:r w:rsidR="0073060A" w:rsidDel="001B2093">
          <w:rPr>
            <w:lang w:val="en-GB"/>
          </w:rPr>
          <w:delText>,</w:delText>
        </w:r>
        <w:r w:rsidDel="001B2093">
          <w:rPr>
            <w:lang w:val="en-GB"/>
          </w:rPr>
          <w:delText xml:space="preserve"> </w:delText>
        </w:r>
        <w:r w:rsidR="00000F95" w:rsidDel="001B2093">
          <w:rPr>
            <w:lang w:val="en-GB"/>
          </w:rPr>
          <w:delText xml:space="preserve">the 2 </w:delText>
        </w:r>
        <w:r w:rsidDel="001B2093">
          <w:rPr>
            <w:lang w:val="en-GB"/>
          </w:rPr>
          <w:delText>raters independently selected different reference standards for the study.</w:delText>
        </w:r>
      </w:del>
    </w:p>
    <w:p w14:paraId="15F10F8E" w14:textId="4E48B4E0" w:rsidR="004C2EAB" w:rsidRPr="00EB5546" w:rsidDel="001B2093" w:rsidRDefault="00E3470A" w:rsidP="004C2EAB">
      <w:pPr>
        <w:pStyle w:val="JOSPT3rdLevelHeadingItalics"/>
        <w:rPr>
          <w:del w:id="114" w:author="Jyoti Rai" w:date="2019-01-25T10:17:00Z"/>
          <w:lang w:val="en-GB"/>
        </w:rPr>
      </w:pPr>
      <w:del w:id="115" w:author="Jyoti Rai" w:date="2019-01-25T10:17:00Z">
        <w:r w:rsidDel="001B2093">
          <w:delText xml:space="preserve">3.2 </w:delText>
        </w:r>
        <w:r w:rsidR="004C2EAB" w:rsidRPr="00EB5546" w:rsidDel="001B2093">
          <w:rPr>
            <w:lang w:val="en-GB"/>
          </w:rPr>
          <w:delText>Reliability</w:delText>
        </w:r>
        <w:r w:rsidR="0075081D" w:rsidDel="001B2093">
          <w:rPr>
            <w:lang w:val="en-GB"/>
          </w:rPr>
          <w:delText xml:space="preserve"> and Measurement Error</w:delText>
        </w:r>
      </w:del>
    </w:p>
    <w:p w14:paraId="7DD6EB59" w14:textId="0D4E80E2" w:rsidR="00197B57" w:rsidDel="001B2093" w:rsidRDefault="003D19CC" w:rsidP="00CA7CFB">
      <w:pPr>
        <w:pStyle w:val="JOSPTBody"/>
        <w:rPr>
          <w:del w:id="116" w:author="Jyoti Rai" w:date="2019-01-25T10:17:00Z"/>
        </w:rPr>
      </w:pPr>
      <w:del w:id="117" w:author="Jyoti Rai" w:date="2019-01-25T10:17:00Z">
        <w:r w:rsidDel="001B2093">
          <w:delText>TABLE</w:delText>
        </w:r>
        <w:r w:rsidR="005E05E2" w:rsidDel="001B2093">
          <w:delText>S</w:delText>
        </w:r>
        <w:r w:rsidDel="001B2093">
          <w:delText xml:space="preserve"> 2</w:delText>
        </w:r>
        <w:r w:rsidR="005E05E2" w:rsidDel="001B2093">
          <w:delText>-4</w:delText>
        </w:r>
        <w:r w:rsidDel="001B2093">
          <w:delText xml:space="preserve"> </w:delText>
        </w:r>
        <w:r w:rsidR="005E05E2" w:rsidDel="001B2093">
          <w:delText>show</w:delText>
        </w:r>
        <w:r w:rsidR="003671F8" w:rsidDel="001B2093">
          <w:delText xml:space="preserve"> reliability of</w:delText>
        </w:r>
        <w:r w:rsidR="000A0816" w:rsidDel="001B2093">
          <w:delText xml:space="preserve"> the </w:delText>
        </w:r>
        <w:r w:rsidR="00D31954" w:rsidDel="001B2093">
          <w:delText>three tools.  Kappa</w:delText>
        </w:r>
        <w:r w:rsidR="0054407E" w:rsidDel="001B2093">
          <w:delText xml:space="preserve"> </w:delText>
        </w:r>
        <w:r w:rsidR="00296435" w:rsidDel="001B2093">
          <w:delText xml:space="preserve">scores were </w:delText>
        </w:r>
        <w:r w:rsidR="00F4212E" w:rsidDel="001B2093">
          <w:rPr>
            <w:rFonts w:ascii="math" w:hAnsi="math"/>
          </w:rPr>
          <w:delText>≤</w:delText>
        </w:r>
        <w:r w:rsidR="00296435" w:rsidDel="001B2093">
          <w:delText>0.4</w:delText>
        </w:r>
        <w:r w:rsidR="00D746DD" w:rsidDel="001B2093">
          <w:delText>0</w:delText>
        </w:r>
        <w:r w:rsidR="00F4212E" w:rsidDel="001B2093">
          <w:delText xml:space="preserve"> (</w:delText>
        </w:r>
        <w:r w:rsidR="00AC28B4" w:rsidDel="001B2093">
          <w:delText>below</w:delText>
        </w:r>
        <w:r w:rsidR="00BC19B9" w:rsidDel="001B2093">
          <w:delText xml:space="preserve"> </w:delText>
        </w:r>
        <w:r w:rsidR="002A3ACE" w:rsidDel="001B2093">
          <w:delText>moderate</w:delText>
        </w:r>
        <w:r w:rsidR="003B42AC" w:rsidDel="001B2093">
          <w:delText xml:space="preserve"> reliability</w:delText>
        </w:r>
        <w:r w:rsidR="002A3ACE" w:rsidDel="001B2093">
          <w:delText>)</w:delText>
        </w:r>
        <w:r w:rsidR="00296435" w:rsidDel="001B2093">
          <w:delText xml:space="preserve"> for 13 of 14 (93%) </w:delText>
        </w:r>
        <w:r w:rsidR="00281832" w:rsidDel="001B2093">
          <w:delText>QUADAS items and</w:delText>
        </w:r>
        <w:r w:rsidR="00166669" w:rsidDel="001B2093">
          <w:delText xml:space="preserve"> </w:delText>
        </w:r>
        <w:r w:rsidR="00296435" w:rsidDel="001B2093">
          <w:delText xml:space="preserve">14 </w:delText>
        </w:r>
        <w:r w:rsidR="00166669" w:rsidDel="001B2093">
          <w:delText xml:space="preserve">of 21 </w:delText>
        </w:r>
        <w:r w:rsidR="000D6F26" w:rsidDel="001B2093">
          <w:delText>(67%) DAQS items</w:delText>
        </w:r>
        <w:r w:rsidR="00281832" w:rsidDel="001B2093">
          <w:delText>.  For QUADAS-2</w:delText>
        </w:r>
        <w:r w:rsidR="004F2525" w:rsidDel="001B2093">
          <w:delText>,</w:delText>
        </w:r>
        <w:r w:rsidR="00281832" w:rsidDel="001B2093">
          <w:delText xml:space="preserve"> </w:delText>
        </w:r>
        <w:r w:rsidR="00D35A51" w:rsidDel="001B2093">
          <w:delText xml:space="preserve">kappa </w:delText>
        </w:r>
        <w:r w:rsidR="00F4212E" w:rsidDel="001B2093">
          <w:delText>was</w:delText>
        </w:r>
        <w:r w:rsidR="00D35A51" w:rsidDel="001B2093">
          <w:delText xml:space="preserve"> </w:delText>
        </w:r>
        <w:r w:rsidR="00F4212E" w:rsidDel="001B2093">
          <w:delText>≤</w:delText>
        </w:r>
        <w:r w:rsidR="00D35A51" w:rsidDel="001B2093">
          <w:delText>0.4</w:delText>
        </w:r>
        <w:r w:rsidR="00D746DD" w:rsidDel="001B2093">
          <w:delText>0</w:delText>
        </w:r>
        <w:r w:rsidR="00D35A51" w:rsidDel="001B2093">
          <w:delText xml:space="preserve"> </w:delText>
        </w:r>
        <w:r w:rsidR="003C54D9" w:rsidDel="001B2093">
          <w:delText xml:space="preserve">for </w:delText>
        </w:r>
        <w:r w:rsidR="00296435" w:rsidDel="001B2093">
          <w:delText>6</w:delText>
        </w:r>
        <w:r w:rsidR="00281832" w:rsidDel="001B2093">
          <w:delText xml:space="preserve"> of </w:delText>
        </w:r>
        <w:r w:rsidR="004F60B3" w:rsidDel="001B2093">
          <w:delText>the 7 (86</w:delText>
        </w:r>
        <w:r w:rsidR="00EC5ACC" w:rsidDel="001B2093">
          <w:delText xml:space="preserve">%) judgment items, </w:delText>
        </w:r>
        <w:r w:rsidR="00A67B40" w:rsidDel="001B2093">
          <w:delText xml:space="preserve">or </w:delText>
        </w:r>
        <w:r w:rsidR="000F49B5" w:rsidDel="001B2093">
          <w:delText>f</w:delText>
        </w:r>
        <w:r w:rsidR="00281832" w:rsidDel="001B2093">
          <w:delText xml:space="preserve">or </w:delText>
        </w:r>
        <w:r w:rsidR="004A6537" w:rsidDel="001B2093">
          <w:delText xml:space="preserve">14 of 18 </w:delText>
        </w:r>
        <w:r w:rsidR="000D6F26" w:rsidDel="001B2093">
          <w:delText xml:space="preserve">(78%) </w:delText>
        </w:r>
        <w:r w:rsidR="004A6537" w:rsidDel="001B2093">
          <w:delText xml:space="preserve">items </w:delText>
        </w:r>
        <w:r w:rsidR="00592A2E" w:rsidDel="001B2093">
          <w:delText xml:space="preserve">if signaling </w:delText>
        </w:r>
        <w:r w:rsidR="00410E99" w:rsidDel="001B2093">
          <w:delText xml:space="preserve">questions were </w:delText>
        </w:r>
        <w:r w:rsidR="00592A2E" w:rsidDel="001B2093">
          <w:delText>included</w:delText>
        </w:r>
        <w:r w:rsidR="00076970" w:rsidDel="001B2093">
          <w:delText>.</w:delText>
        </w:r>
      </w:del>
    </w:p>
    <w:p w14:paraId="0550B52B" w14:textId="107EB918" w:rsidR="005560A1" w:rsidDel="001B2093" w:rsidRDefault="002C704E" w:rsidP="00CA7CFB">
      <w:pPr>
        <w:pStyle w:val="JOSPTBody"/>
        <w:rPr>
          <w:del w:id="118" w:author="Jyoti Rai" w:date="2019-01-25T10:17:00Z"/>
        </w:rPr>
      </w:pPr>
      <w:del w:id="119" w:author="Jyoti Rai" w:date="2019-01-25T10:17:00Z">
        <w:r w:rsidDel="001B2093">
          <w:delText xml:space="preserve">Of the </w:delText>
        </w:r>
        <w:r w:rsidR="00351D2B" w:rsidDel="001B2093">
          <w:delText xml:space="preserve">12 </w:delText>
        </w:r>
        <w:r w:rsidR="00173CBF" w:rsidDel="001B2093">
          <w:delText>items</w:delText>
        </w:r>
        <w:r w:rsidR="007263B7" w:rsidDel="001B2093">
          <w:delText xml:space="preserve"> across all tools</w:delText>
        </w:r>
        <w:r w:rsidR="00173CBF" w:rsidDel="001B2093">
          <w:delText xml:space="preserve"> </w:delText>
        </w:r>
        <w:r w:rsidR="00F4212E" w:rsidDel="001B2093">
          <w:delText>with</w:delText>
        </w:r>
        <w:r w:rsidDel="001B2093">
          <w:delText xml:space="preserve"> kappa </w:delText>
        </w:r>
        <w:r w:rsidR="00F4212E" w:rsidDel="001B2093">
          <w:delText>&gt;</w:delText>
        </w:r>
        <w:r w:rsidDel="001B2093">
          <w:delText>0.4</w:delText>
        </w:r>
        <w:r w:rsidR="00D746DD" w:rsidDel="001B2093">
          <w:delText>0</w:delText>
        </w:r>
        <w:r w:rsidR="00AC28B4" w:rsidDel="001B2093">
          <w:delText xml:space="preserve"> (interpreted as moderate reliability or above)</w:delText>
        </w:r>
        <w:r w:rsidDel="001B2093">
          <w:delText xml:space="preserve">, </w:delText>
        </w:r>
        <w:r w:rsidR="00FF54EB" w:rsidDel="001B2093">
          <w:delText>5</w:delText>
        </w:r>
        <w:r w:rsidR="00BD01EE" w:rsidDel="001B2093">
          <w:delText xml:space="preserve"> related to </w:delText>
        </w:r>
        <w:r w:rsidR="00E5696D" w:rsidDel="001B2093">
          <w:delText xml:space="preserve">the reference standard </w:delText>
        </w:r>
        <w:r w:rsidR="006D7C49" w:rsidDel="001B2093">
          <w:delText>(QUADAS item #11</w:delText>
        </w:r>
        <w:r w:rsidR="00E5696D" w:rsidDel="001B2093">
          <w:delText>; QUADAS-2 Domain 3</w:delText>
        </w:r>
        <w:r w:rsidR="006D7C49" w:rsidDel="001B2093">
          <w:delText xml:space="preserve"> Risk of bia</w:delText>
        </w:r>
        <w:r w:rsidR="00E5696D" w:rsidDel="001B2093">
          <w:delText>s Signaling question 2</w:delText>
        </w:r>
        <w:r w:rsidR="005560A1" w:rsidDel="001B2093">
          <w:delText xml:space="preserve"> </w:delText>
        </w:r>
        <w:r w:rsidR="00E7352E" w:rsidDel="001B2093">
          <w:delText>and</w:delText>
        </w:r>
        <w:r w:rsidR="005560A1" w:rsidDel="001B2093">
          <w:delText xml:space="preserve"> </w:delText>
        </w:r>
        <w:r w:rsidR="00ED6A2E" w:rsidDel="001B2093">
          <w:delText>Risk of bias Judgment</w:delText>
        </w:r>
        <w:r w:rsidR="00B4161A" w:rsidDel="001B2093">
          <w:delText>; DAQS</w:delText>
        </w:r>
        <w:r w:rsidR="00ED6A2E" w:rsidDel="001B2093">
          <w:delText xml:space="preserve"> item</w:delText>
        </w:r>
        <w:r w:rsidR="005560A1" w:rsidDel="001B2093">
          <w:delText>s</w:delText>
        </w:r>
        <w:r w:rsidR="00ED6A2E" w:rsidDel="001B2093">
          <w:delText xml:space="preserve"> #13</w:delText>
        </w:r>
        <w:r w:rsidR="00E7352E" w:rsidDel="001B2093">
          <w:delText xml:space="preserve"> and</w:delText>
        </w:r>
        <w:r w:rsidR="00B614E6" w:rsidDel="001B2093">
          <w:delText xml:space="preserve"> </w:delText>
        </w:r>
        <w:r w:rsidR="00C34B98" w:rsidDel="001B2093">
          <w:delText>#</w:delText>
        </w:r>
        <w:r w:rsidR="005560A1" w:rsidDel="001B2093">
          <w:delText>16</w:delText>
        </w:r>
        <w:r w:rsidR="00ED6A2E" w:rsidDel="001B2093">
          <w:delText>); 5 related to patient sampling or enrolment (QUADAS-2 Domain 1 Risk of bias Signaling question</w:delText>
        </w:r>
        <w:r w:rsidR="00E7352E" w:rsidDel="001B2093">
          <w:delText>s</w:delText>
        </w:r>
        <w:r w:rsidR="00ED6A2E" w:rsidDel="001B2093">
          <w:delText xml:space="preserve"> </w:delText>
        </w:r>
        <w:r w:rsidR="005560A1" w:rsidDel="001B2093">
          <w:delText>1</w:delText>
        </w:r>
        <w:r w:rsidR="00E7352E" w:rsidDel="001B2093">
          <w:delText xml:space="preserve"> and 2</w:delText>
        </w:r>
        <w:r w:rsidR="00ED6A2E" w:rsidDel="001B2093">
          <w:delText xml:space="preserve">; </w:delText>
        </w:r>
        <w:r w:rsidR="005560A1" w:rsidDel="001B2093">
          <w:delText xml:space="preserve">DAQS items #1, </w:delText>
        </w:r>
        <w:r w:rsidR="00C34B98" w:rsidDel="001B2093">
          <w:delText>#</w:delText>
        </w:r>
        <w:r w:rsidR="005560A1" w:rsidDel="001B2093">
          <w:delText>3</w:delText>
        </w:r>
        <w:r w:rsidR="00E7352E" w:rsidDel="001B2093">
          <w:delText xml:space="preserve"> and</w:delText>
        </w:r>
        <w:r w:rsidR="005560A1" w:rsidDel="001B2093">
          <w:delText xml:space="preserve"> </w:delText>
        </w:r>
        <w:r w:rsidR="00C34B98" w:rsidDel="001B2093">
          <w:delText>#</w:delText>
        </w:r>
        <w:r w:rsidR="005560A1" w:rsidDel="001B2093">
          <w:delText>4)</w:delText>
        </w:r>
        <w:r w:rsidR="00E7352E" w:rsidDel="001B2093">
          <w:delText xml:space="preserve">; and 2 related </w:delText>
        </w:r>
        <w:r w:rsidR="00BD01EE" w:rsidDel="001B2093">
          <w:delText xml:space="preserve">to </w:delText>
        </w:r>
        <w:r w:rsidR="00E7352E" w:rsidDel="001B2093">
          <w:delText xml:space="preserve">statistical </w:delText>
        </w:r>
        <w:r w:rsidR="0019347A" w:rsidDel="001B2093">
          <w:delText>reporting</w:delText>
        </w:r>
        <w:r w:rsidR="00BD01EE" w:rsidDel="001B2093">
          <w:delText xml:space="preserve"> (DAQS items #10 and </w:delText>
        </w:r>
        <w:r w:rsidR="00E93E6C" w:rsidDel="001B2093">
          <w:delText>#</w:delText>
        </w:r>
        <w:r w:rsidR="00BD01EE" w:rsidDel="001B2093">
          <w:delText>18).</w:delText>
        </w:r>
        <w:r w:rsidR="00B36E56" w:rsidDel="001B2093">
          <w:delText xml:space="preserve">  </w:delText>
        </w:r>
        <w:r w:rsidR="006642AD" w:rsidDel="001B2093">
          <w:delText>Of the 7 i</w:delText>
        </w:r>
        <w:r w:rsidR="00B36E56" w:rsidDel="001B2093">
          <w:delText xml:space="preserve">tems </w:delText>
        </w:r>
        <w:r w:rsidR="004B126E" w:rsidDel="001B2093">
          <w:delText>across all</w:delText>
        </w:r>
        <w:r w:rsidR="00B36E56" w:rsidDel="001B2093">
          <w:delText xml:space="preserve"> the tools </w:delText>
        </w:r>
        <w:r w:rsidR="0084516B" w:rsidDel="001B2093">
          <w:delText>asking raters about the clari</w:delText>
        </w:r>
        <w:r w:rsidR="006C6A89" w:rsidDel="001B2093">
          <w:delText>ty or extent of d</w:delText>
        </w:r>
        <w:r w:rsidR="006642AD" w:rsidDel="001B2093">
          <w:delText xml:space="preserve">escriptions (“clearly described”, “sufficiently described”, “adequately described”), </w:delText>
        </w:r>
        <w:r w:rsidR="006C6A89" w:rsidDel="001B2093">
          <w:delText>kappa values ranged from -0.01</w:delText>
        </w:r>
        <w:r w:rsidR="0019347A" w:rsidDel="001B2093">
          <w:delText>-</w:delText>
        </w:r>
        <w:r w:rsidR="006C6A89" w:rsidDel="001B2093">
          <w:delText>0.22, all below a moderate rating.</w:delText>
        </w:r>
        <w:r w:rsidR="00692FC4" w:rsidDel="001B2093">
          <w:delText xml:space="preserve">  </w:delText>
        </w:r>
        <w:r w:rsidR="00E638CC" w:rsidDel="001B2093">
          <w:delText>Two questions (QUADAS item #14</w:delText>
        </w:r>
        <w:r w:rsidR="00CE6359" w:rsidDel="001B2093">
          <w:delText xml:space="preserve"> and DAQS item #19) that could </w:delText>
        </w:r>
        <w:r w:rsidR="001F6DBF" w:rsidDel="001B2093">
          <w:delText>have</w:delText>
        </w:r>
        <w:r w:rsidR="007B73B2" w:rsidDel="001B2093">
          <w:delText xml:space="preserve"> been</w:delText>
        </w:r>
        <w:r w:rsidR="001F6DBF" w:rsidDel="001B2093">
          <w:delText xml:space="preserve"> </w:delText>
        </w:r>
        <w:r w:rsidR="002334FD" w:rsidDel="001B2093">
          <w:delText>accurately</w:delText>
        </w:r>
        <w:r w:rsidR="001F6DBF" w:rsidDel="001B2093">
          <w:delText xml:space="preserve"> answered as “not applicable”</w:delText>
        </w:r>
        <w:r w:rsidR="00FF490E" w:rsidDel="001B2093">
          <w:delText xml:space="preserve"> </w:delText>
        </w:r>
        <w:r w:rsidR="00C81D1C" w:rsidDel="001B2093">
          <w:delText xml:space="preserve">in several studies </w:delText>
        </w:r>
        <w:r w:rsidR="00C96B78" w:rsidDel="001B2093">
          <w:delText>both</w:delText>
        </w:r>
        <w:r w:rsidR="008254BE" w:rsidDel="001B2093">
          <w:delText xml:space="preserve"> </w:delText>
        </w:r>
        <w:r w:rsidR="0019347A" w:rsidDel="001B2093">
          <w:delText>had</w:delText>
        </w:r>
        <w:r w:rsidR="00B567A9" w:rsidDel="001B2093">
          <w:delText xml:space="preserve"> kappa </w:delText>
        </w:r>
        <w:r w:rsidR="0019347A" w:rsidDel="001B2093">
          <w:delText>≤</w:delText>
        </w:r>
        <w:r w:rsidR="008254BE" w:rsidDel="001B2093">
          <w:delText>0.10</w:delText>
        </w:r>
        <w:r w:rsidR="00B567A9" w:rsidDel="001B2093">
          <w:delText>.</w:delText>
        </w:r>
      </w:del>
    </w:p>
    <w:p w14:paraId="1048146F" w14:textId="354E8F1D" w:rsidR="00302D3C" w:rsidDel="001B2093" w:rsidRDefault="00982C89" w:rsidP="00CA7CFB">
      <w:pPr>
        <w:pStyle w:val="JOSPTBody"/>
        <w:rPr>
          <w:del w:id="120" w:author="Jyoti Rai" w:date="2019-01-25T10:17:00Z"/>
        </w:rPr>
      </w:pPr>
      <w:del w:id="121" w:author="Jyoti Rai" w:date="2019-01-25T10:17:00Z">
        <w:r w:rsidDel="001B2093">
          <w:delText xml:space="preserve">All </w:delText>
        </w:r>
        <w:r w:rsidDel="001B2093">
          <w:rPr>
            <w:lang w:val="en-GB"/>
          </w:rPr>
          <w:delText>QUADAS-2 “Concerns regarding applicability” judgments</w:delText>
        </w:r>
        <w:r w:rsidR="00C945B1" w:rsidDel="001B2093">
          <w:rPr>
            <w:lang w:val="en-GB"/>
          </w:rPr>
          <w:delText xml:space="preserve"> had</w:delText>
        </w:r>
        <w:r w:rsidR="00547DFD" w:rsidDel="001B2093">
          <w:rPr>
            <w:lang w:val="en-GB"/>
          </w:rPr>
          <w:delText xml:space="preserve"> kappa values </w:delText>
        </w:r>
        <w:r w:rsidR="0019347A" w:rsidDel="001B2093">
          <w:rPr>
            <w:lang w:val="en-GB"/>
          </w:rPr>
          <w:delText>≤</w:delText>
        </w:r>
        <w:r w:rsidR="00547DFD" w:rsidDel="001B2093">
          <w:rPr>
            <w:lang w:val="en-GB"/>
          </w:rPr>
          <w:delText xml:space="preserve">0.10 </w:delText>
        </w:r>
        <w:r w:rsidR="00C945B1" w:rsidDel="001B2093">
          <w:rPr>
            <w:lang w:val="en-GB"/>
          </w:rPr>
          <w:delText>and were</w:delText>
        </w:r>
        <w:r w:rsidR="00547DFD" w:rsidDel="001B2093">
          <w:rPr>
            <w:lang w:val="en-GB"/>
          </w:rPr>
          <w:delText xml:space="preserve"> rated as slight.</w:delText>
        </w:r>
        <w:r w:rsidR="00C96B78" w:rsidDel="001B2093">
          <w:rPr>
            <w:lang w:val="en-GB"/>
          </w:rPr>
          <w:delText xml:space="preserve">  QUADAS items #1 and #2, </w:delText>
        </w:r>
        <w:r w:rsidR="00B51B85" w:rsidDel="001B2093">
          <w:rPr>
            <w:lang w:val="en-GB"/>
          </w:rPr>
          <w:delText>which relate to variabilit</w:delText>
        </w:r>
        <w:r w:rsidR="000E4201" w:rsidDel="001B2093">
          <w:rPr>
            <w:lang w:val="en-GB"/>
          </w:rPr>
          <w:delText>y and could affect generaliz</w:delText>
        </w:r>
        <w:r w:rsidR="00B51B85" w:rsidDel="001B2093">
          <w:rPr>
            <w:lang w:val="en-GB"/>
          </w:rPr>
          <w:delText>ability</w:delText>
        </w:r>
        <w:r w:rsidR="00900ACB" w:rsidDel="001B2093">
          <w:rPr>
            <w:lang w:val="en-GB"/>
          </w:rPr>
          <w:delText>,</w:delText>
        </w:r>
        <w:r w:rsidR="0080737C" w:rsidDel="001B2093">
          <w:rPr>
            <w:lang w:val="en-GB"/>
          </w:rPr>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rPr>
            <w:lang w:val="en-GB"/>
          </w:rPr>
          <w:delInstrText xml:space="preserve"> ADDIN EN.CITE </w:delInstrText>
        </w:r>
        <w:r w:rsidR="00BF57D5" w:rsidDel="001B2093">
          <w:rPr>
            <w:lang w:val="en-GB"/>
          </w:rPr>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rPr>
            <w:lang w:val="en-GB"/>
          </w:rPr>
          <w:delInstrText xml:space="preserve"> ADDIN EN.CITE.DATA </w:delInstrText>
        </w:r>
        <w:r w:rsidR="00BF57D5" w:rsidDel="001B2093">
          <w:rPr>
            <w:lang w:val="en-GB"/>
          </w:rPr>
        </w:r>
        <w:r w:rsidR="00BF57D5" w:rsidDel="001B2093">
          <w:rPr>
            <w:lang w:val="en-GB"/>
          </w:rPr>
          <w:fldChar w:fldCharType="end"/>
        </w:r>
        <w:r w:rsidR="0080737C" w:rsidDel="001B2093">
          <w:rPr>
            <w:lang w:val="en-GB"/>
          </w:rPr>
        </w:r>
        <w:r w:rsidR="0080737C" w:rsidDel="001B2093">
          <w:rPr>
            <w:lang w:val="en-GB"/>
          </w:rPr>
          <w:fldChar w:fldCharType="separate"/>
        </w:r>
        <w:r w:rsidR="00BF57D5" w:rsidRPr="00BF57D5" w:rsidDel="001B2093">
          <w:rPr>
            <w:noProof/>
            <w:vertAlign w:val="superscript"/>
            <w:lang w:val="en-GB"/>
          </w:rPr>
          <w:delText>6</w:delText>
        </w:r>
        <w:r w:rsidR="0080737C" w:rsidDel="001B2093">
          <w:rPr>
            <w:lang w:val="en-GB"/>
          </w:rPr>
          <w:fldChar w:fldCharType="end"/>
        </w:r>
        <w:r w:rsidR="00353BAA" w:rsidDel="001B2093">
          <w:rPr>
            <w:lang w:val="en-GB"/>
          </w:rPr>
          <w:delText xml:space="preserve"> had kappa values of 0.09 and 0.14 </w:delText>
        </w:r>
        <w:r w:rsidR="002E33EA" w:rsidDel="001B2093">
          <w:rPr>
            <w:lang w:val="en-GB"/>
          </w:rPr>
          <w:delText xml:space="preserve">respectively, </w:delText>
        </w:r>
        <w:r w:rsidR="00353BAA" w:rsidDel="001B2093">
          <w:rPr>
            <w:lang w:val="en-GB"/>
          </w:rPr>
          <w:delText>and were rated as slight.</w:delText>
        </w:r>
      </w:del>
    </w:p>
    <w:p w14:paraId="1FC83452" w14:textId="56163FFA" w:rsidR="00B7600D" w:rsidRPr="000D6F26" w:rsidDel="001B2093" w:rsidRDefault="000D6F26" w:rsidP="00CA7CFB">
      <w:pPr>
        <w:pStyle w:val="JOSPTBody"/>
        <w:rPr>
          <w:del w:id="122" w:author="Jyoti Rai" w:date="2019-01-25T10:17:00Z"/>
          <w:lang w:val="en-GB"/>
        </w:rPr>
      </w:pPr>
      <w:del w:id="123" w:author="Jyoti Rai" w:date="2019-01-25T10:17:00Z">
        <w:r w:rsidDel="001B2093">
          <w:rPr>
            <w:lang w:val="en-GB"/>
          </w:rPr>
          <w:delText xml:space="preserve">The </w:delText>
        </w:r>
        <w:r w:rsidR="001215B4" w:rsidDel="001B2093">
          <w:rPr>
            <w:lang w:val="en-GB"/>
          </w:rPr>
          <w:delText xml:space="preserve">average </w:delText>
        </w:r>
        <w:r w:rsidDel="001B2093">
          <w:rPr>
            <w:lang w:val="en-GB"/>
          </w:rPr>
          <w:delText xml:space="preserve">agreement between the two raters </w:delText>
        </w:r>
        <w:r w:rsidR="00BE74E0" w:rsidDel="001B2093">
          <w:rPr>
            <w:lang w:val="en-GB"/>
          </w:rPr>
          <w:delText xml:space="preserve">was 64% </w:delText>
        </w:r>
        <w:r w:rsidDel="001B2093">
          <w:rPr>
            <w:lang w:val="en-GB"/>
          </w:rPr>
          <w:delText>for QUADAS</w:delText>
        </w:r>
        <w:r w:rsidR="00F14444" w:rsidDel="001B2093">
          <w:rPr>
            <w:lang w:val="en-GB"/>
          </w:rPr>
          <w:delText xml:space="preserve">, </w:delText>
        </w:r>
        <w:r w:rsidR="00BE74E0" w:rsidDel="001B2093">
          <w:rPr>
            <w:lang w:val="en-GB"/>
          </w:rPr>
          <w:delText xml:space="preserve">67% </w:delText>
        </w:r>
        <w:r w:rsidR="00F14444" w:rsidDel="001B2093">
          <w:rPr>
            <w:lang w:val="en-GB"/>
          </w:rPr>
          <w:delText>f</w:delText>
        </w:r>
        <w:r w:rsidDel="001B2093">
          <w:rPr>
            <w:lang w:val="en-GB"/>
          </w:rPr>
          <w:delText>or QUADAS-2</w:delText>
        </w:r>
        <w:r w:rsidR="00F14444" w:rsidDel="001B2093">
          <w:rPr>
            <w:lang w:val="en-GB"/>
          </w:rPr>
          <w:delText xml:space="preserve">, and </w:delText>
        </w:r>
        <w:r w:rsidR="00BE74E0" w:rsidDel="001B2093">
          <w:rPr>
            <w:lang w:val="en-GB"/>
          </w:rPr>
          <w:delText xml:space="preserve">72% </w:delText>
        </w:r>
        <w:r w:rsidR="00F14444" w:rsidDel="001B2093">
          <w:rPr>
            <w:lang w:val="en-GB"/>
          </w:rPr>
          <w:delText xml:space="preserve">for </w:delText>
        </w:r>
        <w:r w:rsidDel="001B2093">
          <w:rPr>
            <w:lang w:val="en-GB"/>
          </w:rPr>
          <w:delText>DAQS.</w:delText>
        </w:r>
      </w:del>
    </w:p>
    <w:p w14:paraId="47F1AA70" w14:textId="758DC0E2" w:rsidR="002D2AAB" w:rsidDel="001B2093" w:rsidRDefault="00FD103A" w:rsidP="00CA7CFB">
      <w:pPr>
        <w:pStyle w:val="JOSPTBody"/>
        <w:rPr>
          <w:del w:id="124" w:author="Jyoti Rai" w:date="2019-01-25T10:17:00Z"/>
        </w:rPr>
      </w:pPr>
      <w:del w:id="125" w:author="Jyoti Rai" w:date="2019-01-25T10:17:00Z">
        <w:r w:rsidDel="001B2093">
          <w:delText xml:space="preserve">The </w:delText>
        </w:r>
        <w:r w:rsidR="00C54884" w:rsidDel="001B2093">
          <w:delText xml:space="preserve">inter-tester </w:delText>
        </w:r>
        <w:r w:rsidDel="001B2093">
          <w:delText xml:space="preserve">reliability of the </w:delText>
        </w:r>
        <w:r w:rsidR="00BB436E" w:rsidDel="001B2093">
          <w:delText xml:space="preserve">QUADAS </w:delText>
        </w:r>
        <w:r w:rsidDel="001B2093">
          <w:delText>summary scores was poor (ICC</w:delText>
        </w:r>
        <w:r w:rsidR="00724CD5" w:rsidRPr="00622CA8" w:rsidDel="001B2093">
          <w:rPr>
            <w:vertAlign w:val="subscript"/>
          </w:rPr>
          <w:delText>2,1</w:delText>
        </w:r>
        <w:r w:rsidR="00CE3CA7" w:rsidDel="001B2093">
          <w:delText xml:space="preserve"> </w:delText>
        </w:r>
        <w:r w:rsidR="00C1725A" w:rsidDel="001B2093">
          <w:delText>= 0.27</w:delText>
        </w:r>
        <w:r w:rsidDel="001B2093">
          <w:delText>; 95% CI</w:delText>
        </w:r>
        <w:r w:rsidR="00D24D0E" w:rsidDel="001B2093">
          <w:delText xml:space="preserve"> </w:delText>
        </w:r>
        <w:r w:rsidR="00C1725A" w:rsidDel="001B2093">
          <w:delText>-0.02 – 0.52)</w:delText>
        </w:r>
        <w:r w:rsidDel="001B2093">
          <w:delText xml:space="preserve"> </w:delText>
        </w:r>
        <w:r w:rsidR="00BB436E" w:rsidDel="001B2093">
          <w:delText xml:space="preserve">as was the </w:delText>
        </w:r>
        <w:r w:rsidR="00583581" w:rsidDel="001B2093">
          <w:delText xml:space="preserve">inter-tester </w:delText>
        </w:r>
        <w:r w:rsidR="00BB436E" w:rsidDel="001B2093">
          <w:delText>reliability of the</w:delText>
        </w:r>
        <w:r w:rsidDel="001B2093">
          <w:delText xml:space="preserve"> QUADAS-2 </w:delText>
        </w:r>
        <w:r w:rsidR="00BB436E" w:rsidDel="001B2093">
          <w:delText xml:space="preserve">summary scores </w:delText>
        </w:r>
        <w:r w:rsidDel="001B2093">
          <w:delText>(ICC</w:delText>
        </w:r>
        <w:r w:rsidR="00724CD5" w:rsidRPr="00220134" w:rsidDel="001B2093">
          <w:rPr>
            <w:vertAlign w:val="subscript"/>
          </w:rPr>
          <w:delText>2,1</w:delText>
        </w:r>
        <w:r w:rsidR="00D710AF" w:rsidDel="001B2093">
          <w:delText xml:space="preserve"> </w:delText>
        </w:r>
        <w:r w:rsidDel="001B2093">
          <w:delText>=</w:delText>
        </w:r>
        <w:r w:rsidR="00D710AF" w:rsidDel="001B2093">
          <w:delText xml:space="preserve"> </w:delText>
        </w:r>
        <w:r w:rsidDel="001B2093">
          <w:delText>0.36; 95% CI 0.08 – 0.59)</w:delText>
        </w:r>
        <w:r w:rsidR="00BB436E" w:rsidDel="001B2093">
          <w:delText xml:space="preserve">. </w:delText>
        </w:r>
        <w:r w:rsidR="00E27464" w:rsidDel="001B2093">
          <w:delText xml:space="preserve"> </w:delText>
        </w:r>
        <w:r w:rsidR="00583581" w:rsidDel="001B2093">
          <w:delText>Inter-tester r</w:delText>
        </w:r>
        <w:r w:rsidR="00BB436E" w:rsidDel="001B2093">
          <w:delText xml:space="preserve">eliability of the DAQS summary score was </w:delText>
        </w:r>
        <w:r w:rsidDel="001B2093">
          <w:delText>moderate (ICC</w:delText>
        </w:r>
        <w:r w:rsidR="00724CD5" w:rsidRPr="00220134" w:rsidDel="001B2093">
          <w:rPr>
            <w:vertAlign w:val="subscript"/>
          </w:rPr>
          <w:delText>2,1</w:delText>
        </w:r>
        <w:r w:rsidR="00CD4703" w:rsidDel="001B2093">
          <w:delText xml:space="preserve"> </w:delText>
        </w:r>
        <w:r w:rsidR="00C1725A" w:rsidDel="001B2093">
          <w:delText>= 0.45</w:delText>
        </w:r>
        <w:r w:rsidDel="001B2093">
          <w:delText xml:space="preserve">; 95% CI </w:delText>
        </w:r>
        <w:r w:rsidR="00C1725A" w:rsidDel="001B2093">
          <w:delText>0.15 – 0.66</w:delText>
        </w:r>
        <w:r w:rsidR="00BE74E0" w:rsidDel="001B2093">
          <w:delText xml:space="preserve">). </w:delText>
        </w:r>
        <w:r w:rsidR="0038026E" w:rsidDel="001B2093">
          <w:delText xml:space="preserve"> </w:delText>
        </w:r>
        <w:r w:rsidR="0090308A" w:rsidDel="001B2093">
          <w:delText xml:space="preserve">The </w:delText>
        </w:r>
        <w:r w:rsidR="0019347A" w:rsidDel="001B2093">
          <w:delText xml:space="preserve">0-28 point </w:delText>
        </w:r>
        <w:r w:rsidR="0090308A" w:rsidDel="001B2093">
          <w:delText>QUADAS tool had</w:delText>
        </w:r>
        <w:r w:rsidR="00A24346" w:rsidDel="001B2093">
          <w:delText xml:space="preserve"> an</w:delText>
        </w:r>
        <w:r w:rsidR="00622CA8" w:rsidDel="001B2093">
          <w:delText xml:space="preserve"> SEM</w:delText>
        </w:r>
        <w:r w:rsidR="00A24346" w:rsidDel="001B2093">
          <w:delText xml:space="preserve"> of 2.7</w:delText>
        </w:r>
        <w:r w:rsidR="00BE0D59" w:rsidDel="001B2093">
          <w:delText xml:space="preserve"> points</w:delText>
        </w:r>
        <w:r w:rsidR="009F4331" w:rsidDel="001B2093">
          <w:delText xml:space="preserve">; the </w:delText>
        </w:r>
        <w:r w:rsidR="0019347A" w:rsidDel="001B2093">
          <w:delText xml:space="preserve">0-14 point </w:delText>
        </w:r>
        <w:r w:rsidR="009F4331" w:rsidDel="001B2093">
          <w:delText xml:space="preserve">QUADAS-2 tool had </w:delText>
        </w:r>
        <w:r w:rsidR="00A24346" w:rsidDel="001B2093">
          <w:delText>an</w:delText>
        </w:r>
        <w:r w:rsidR="00BE0D59" w:rsidDel="001B2093">
          <w:delText xml:space="preserve"> SEM</w:delText>
        </w:r>
        <w:r w:rsidR="00A24346" w:rsidDel="001B2093">
          <w:delText xml:space="preserve"> of 1.8</w:delText>
        </w:r>
        <w:r w:rsidR="00BE0D59" w:rsidDel="001B2093">
          <w:delText xml:space="preserve"> points</w:delText>
        </w:r>
        <w:r w:rsidR="00734591" w:rsidDel="001B2093">
          <w:delText xml:space="preserve">; and the </w:delText>
        </w:r>
        <w:r w:rsidR="0019347A" w:rsidDel="001B2093">
          <w:delText xml:space="preserve">0-42 point </w:delText>
        </w:r>
        <w:r w:rsidR="00734591" w:rsidDel="001B2093">
          <w:delText xml:space="preserve">DAQS tool had </w:delText>
        </w:r>
        <w:r w:rsidR="00A24346" w:rsidDel="001B2093">
          <w:delText>an</w:delText>
        </w:r>
        <w:r w:rsidR="00BE0D59" w:rsidDel="001B2093">
          <w:delText xml:space="preserve"> SEM</w:delText>
        </w:r>
        <w:r w:rsidR="00A24346" w:rsidDel="001B2093">
          <w:delText xml:space="preserve"> of 3.6</w:delText>
        </w:r>
        <w:r w:rsidR="005C01B4" w:rsidDel="001B2093">
          <w:delText xml:space="preserve"> </w:delText>
        </w:r>
        <w:r w:rsidR="00BE0D59" w:rsidDel="001B2093">
          <w:delText xml:space="preserve">points. </w:delText>
        </w:r>
        <w:r w:rsidR="00C9356C" w:rsidDel="001B2093">
          <w:delText xml:space="preserve"> The SDC was </w:delText>
        </w:r>
        <w:r w:rsidR="0014342B" w:rsidDel="001B2093">
          <w:delText>7.</w:delText>
        </w:r>
        <w:r w:rsidR="00BE74E0" w:rsidDel="001B2093">
          <w:delText>4</w:delText>
        </w:r>
        <w:r w:rsidR="00FE7EE8" w:rsidDel="001B2093">
          <w:delText xml:space="preserve"> points</w:delText>
        </w:r>
        <w:r w:rsidR="00BE74E0" w:rsidDel="001B2093">
          <w:delText xml:space="preserve"> </w:delText>
        </w:r>
        <w:r w:rsidR="0014342B" w:rsidDel="001B2093">
          <w:delText>for</w:delText>
        </w:r>
        <w:r w:rsidR="00BD564F" w:rsidDel="001B2093">
          <w:delText xml:space="preserve"> QUADAS</w:delText>
        </w:r>
        <w:r w:rsidR="0014342B" w:rsidDel="001B2093">
          <w:delText>,</w:delText>
        </w:r>
        <w:r w:rsidR="00CB7DDC" w:rsidDel="001B2093">
          <w:delText xml:space="preserve"> </w:delText>
        </w:r>
        <w:r w:rsidR="0014342B" w:rsidDel="001B2093">
          <w:delText xml:space="preserve">4.9 </w:delText>
        </w:r>
        <w:r w:rsidR="00FE7EE8" w:rsidDel="001B2093">
          <w:delText xml:space="preserve">points </w:delText>
        </w:r>
        <w:r w:rsidR="0014342B" w:rsidDel="001B2093">
          <w:delText xml:space="preserve">for </w:delText>
        </w:r>
        <w:r w:rsidR="00BD564F" w:rsidDel="001B2093">
          <w:delText>QUADAS-2</w:delText>
        </w:r>
        <w:r w:rsidR="0014342B" w:rsidDel="001B2093">
          <w:delText xml:space="preserve"> and 9.9 </w:delText>
        </w:r>
        <w:r w:rsidR="00FE7EE8" w:rsidDel="001B2093">
          <w:delText xml:space="preserve">points </w:delText>
        </w:r>
        <w:r w:rsidR="0014342B" w:rsidDel="001B2093">
          <w:delText>for DAQS</w:delText>
        </w:r>
        <w:r w:rsidR="00BD564F" w:rsidDel="001B2093">
          <w:delText>.</w:delText>
        </w:r>
      </w:del>
    </w:p>
    <w:p w14:paraId="1468B5C7" w14:textId="50855BFB" w:rsidR="002F542C" w:rsidDel="001B2093" w:rsidRDefault="00E3470A" w:rsidP="002F542C">
      <w:pPr>
        <w:pStyle w:val="JOSPT3rdLevelHeadingItalics"/>
        <w:rPr>
          <w:del w:id="126" w:author="Jyoti Rai" w:date="2019-01-25T10:17:00Z"/>
        </w:rPr>
      </w:pPr>
      <w:del w:id="127" w:author="Jyoti Rai" w:date="2019-01-25T10:17:00Z">
        <w:r w:rsidDel="001B2093">
          <w:delText xml:space="preserve">3.3 </w:delText>
        </w:r>
        <w:r w:rsidR="002F542C" w:rsidDel="001B2093">
          <w:delText>Internal Consistency</w:delText>
        </w:r>
      </w:del>
    </w:p>
    <w:p w14:paraId="0F50DBD9" w14:textId="6BFBEE2E" w:rsidR="00916381" w:rsidDel="001B2093" w:rsidRDefault="00BE74E0" w:rsidP="00CA7CFB">
      <w:pPr>
        <w:pStyle w:val="JOSPTBody"/>
        <w:rPr>
          <w:del w:id="128" w:author="Jyoti Rai" w:date="2019-01-25T10:17:00Z"/>
        </w:rPr>
      </w:pPr>
      <w:del w:id="129" w:author="Jyoti Rai" w:date="2019-01-25T10:17:00Z">
        <w:r w:rsidDel="001B2093">
          <w:delText xml:space="preserve">The </w:delText>
        </w:r>
        <w:r w:rsidR="00B83E38" w:rsidDel="001B2093">
          <w:delText xml:space="preserve">internal consistency </w:delText>
        </w:r>
        <w:r w:rsidDel="001B2093">
          <w:delText xml:space="preserve">of QUADAS </w:delText>
        </w:r>
        <w:r w:rsidR="00916381" w:rsidDel="001B2093">
          <w:delText xml:space="preserve">was </w:delText>
        </w:r>
        <w:r w:rsidR="002E33EA" w:rsidDel="001B2093">
          <w:delText>less th</w:delText>
        </w:r>
        <w:r w:rsidR="00E41EBF" w:rsidDel="001B2093">
          <w:delText>a</w:delText>
        </w:r>
        <w:r w:rsidR="002E33EA" w:rsidDel="001B2093">
          <w:delText>n</w:delText>
        </w:r>
        <w:r w:rsidR="00B33112" w:rsidDel="001B2093">
          <w:delText xml:space="preserve"> </w:delText>
        </w:r>
        <w:r w:rsidR="00916381" w:rsidDel="001B2093">
          <w:delText xml:space="preserve">acceptable for </w:delText>
        </w:r>
        <w:r w:rsidR="00B33112" w:rsidDel="001B2093">
          <w:delText xml:space="preserve">both </w:delText>
        </w:r>
        <w:r w:rsidR="00916381" w:rsidDel="001B2093">
          <w:delText>Rater 1 (</w:delText>
        </w:r>
        <w:r w:rsidR="0090709B" w:rsidDel="001B2093">
          <w:sym w:font="Symbol" w:char="F061"/>
        </w:r>
        <w:r w:rsidR="0090709B" w:rsidDel="001B2093">
          <w:delText>=</w:delText>
        </w:r>
        <w:r w:rsidR="00B33112" w:rsidDel="001B2093">
          <w:delText>0.6</w:delText>
        </w:r>
        <w:r w:rsidR="00E9004F" w:rsidDel="001B2093">
          <w:delText>0</w:delText>
        </w:r>
        <w:r w:rsidR="002F4806" w:rsidDel="001B2093">
          <w:delText xml:space="preserve">; </w:delText>
        </w:r>
        <w:r w:rsidR="00D87C70" w:rsidDel="001B2093">
          <w:delText xml:space="preserve">item </w:delText>
        </w:r>
        <w:r w:rsidR="00E9004F" w:rsidDel="001B2093">
          <w:delText>#</w:delText>
        </w:r>
        <w:r w:rsidR="00D87C70" w:rsidDel="001B2093">
          <w:delText xml:space="preserve">12 </w:delText>
        </w:r>
        <w:r w:rsidR="002F4806" w:rsidDel="001B2093">
          <w:delText xml:space="preserve">was constant in the sample so was </w:delText>
        </w:r>
        <w:r w:rsidR="00E9004F" w:rsidDel="001B2093">
          <w:delText xml:space="preserve">dropped from </w:delText>
        </w:r>
        <w:r w:rsidR="00495051" w:rsidDel="001B2093">
          <w:delText xml:space="preserve">the </w:delText>
        </w:r>
        <w:r w:rsidR="00E9004F" w:rsidDel="001B2093">
          <w:delText xml:space="preserve">analysis) </w:delText>
        </w:r>
        <w:r w:rsidR="00B33112" w:rsidDel="001B2093">
          <w:delText xml:space="preserve">and </w:delText>
        </w:r>
        <w:r w:rsidR="0090709B" w:rsidDel="001B2093">
          <w:delText>Rater 2 (</w:delText>
        </w:r>
        <w:r w:rsidR="00916381" w:rsidDel="001B2093">
          <w:sym w:font="Symbol" w:char="F061"/>
        </w:r>
        <w:r w:rsidR="00B33112" w:rsidDel="001B2093">
          <w:delText>=0.45</w:delText>
        </w:r>
        <w:r w:rsidR="0090709B" w:rsidDel="001B2093">
          <w:delText>)</w:delText>
        </w:r>
        <w:r w:rsidR="00853ACD" w:rsidDel="001B2093">
          <w:delText>.</w:delText>
        </w:r>
        <w:r w:rsidR="0080737C" w:rsidDel="001B2093">
          <w:fldChar w:fldCharType="begin"/>
        </w:r>
        <w:r w:rsidR="00BF57D5" w:rsidDel="001B2093">
          <w:delInstrText xml:space="preserve"> ADDIN EN.CITE &lt;EndNote&gt;&lt;Cite&gt;&lt;Author&gt;Tavakol&lt;/Author&gt;&lt;Year&gt;2011&lt;/Year&gt;&lt;RecNum&gt;2345&lt;/RecNum&gt;&lt;DisplayText&gt;&lt;style face="superscript"&gt;27&lt;/style&gt;&lt;/DisplayText&gt;&lt;record&gt;&lt;rec-number&gt;2345&lt;/rec-number&gt;&lt;foreign-keys&gt;&lt;key app="EN" db-id="rd5er0rzkrzer3ervd259drcad2d9ss20wza" timestamp="1526727403"&gt;2345&lt;/key&gt;&lt;/foreign-keys&gt;&lt;ref-type name="Journal Article"&gt;17&lt;/ref-type&gt;&lt;contributors&gt;&lt;authors&gt;&lt;author&gt;Tavakol, M.&lt;/author&gt;&lt;author&gt;Dennick, R.&lt;/author&gt;&lt;/authors&gt;&lt;/contributors&gt;&lt;auth-address&gt;International Journal of Medical Education.&lt;/auth-address&gt;&lt;titles&gt;&lt;title&gt;Making sense of Cronbach&amp;apos;s alpha&lt;/title&gt;&lt;secondary-title&gt;International Journal of Medical Education&lt;/secondary-title&gt;&lt;alt-title&gt;Int J Med Educ&lt;/alt-title&gt;&lt;/titles&gt;&lt;alt-periodical&gt;&lt;full-title&gt;Int J Med Educ&lt;/full-title&gt;&lt;abbr-1&gt;Int J Med Educ&lt;/abbr-1&gt;&lt;/alt-periodical&gt;&lt;pages&gt;53-55&lt;/pages&gt;&lt;volume&gt;2&lt;/volume&gt;&lt;keywords&gt;&lt;keyword&gt;*Data Interpretation, Statistical&lt;/keyword&gt;&lt;keyword&gt;Humans&lt;/keyword&gt;&lt;keyword&gt;Reproducibility of Results&lt;/keyword&gt;&lt;/keywords&gt;&lt;dates&gt;&lt;year&gt;2011&lt;/year&gt;&lt;pub-dates&gt;&lt;date&gt;Jun 27&lt;/date&gt;&lt;/pub-dates&gt;&lt;/dates&gt;&lt;isbn&gt;2042-6372 (Electronic)&amp;#xD;2042-6372 (Linking)&lt;/isbn&gt;&lt;accession-num&gt;28029643&lt;/accession-num&gt;&lt;urls&gt;&lt;related-urls&gt;&lt;url&gt;https://www.ncbi.nlm.nih.gov/pubmed/28029643&lt;/url&gt;&lt;/related-urls&gt;&lt;/urls&gt;&lt;custom2&gt;PMC4205511&lt;/custom2&gt;&lt;electronic-resource-num&gt;10.5116/ijme.4dfb.8dfd&lt;/electronic-resource-num&gt;&lt;/record&gt;&lt;/Cite&gt;&lt;/EndNote&gt;</w:delInstrText>
        </w:r>
        <w:r w:rsidR="0080737C" w:rsidDel="001B2093">
          <w:fldChar w:fldCharType="separate"/>
        </w:r>
        <w:r w:rsidR="00BF57D5" w:rsidRPr="00BF57D5" w:rsidDel="001B2093">
          <w:rPr>
            <w:noProof/>
            <w:vertAlign w:val="superscript"/>
          </w:rPr>
          <w:delText>27</w:delText>
        </w:r>
        <w:r w:rsidR="0080737C" w:rsidDel="001B2093">
          <w:fldChar w:fldCharType="end"/>
        </w:r>
        <w:r w:rsidR="0090709B" w:rsidDel="001B2093">
          <w:delText xml:space="preserve">  </w:delText>
        </w:r>
        <w:r w:rsidR="00B07FD7" w:rsidDel="001B2093">
          <w:delText xml:space="preserve">QUADAS-2 internal consistency was acceptable </w:delText>
        </w:r>
        <w:r w:rsidR="00411CAB" w:rsidDel="001B2093">
          <w:delText>for Rater 1 (</w:delText>
        </w:r>
        <w:r w:rsidR="00411CAB" w:rsidDel="001B2093">
          <w:sym w:font="Symbol" w:char="F061"/>
        </w:r>
        <w:r w:rsidR="00411CAB" w:rsidDel="001B2093">
          <w:delText>=0.70</w:delText>
        </w:r>
        <w:r w:rsidR="006A0F32" w:rsidDel="001B2093">
          <w:delText xml:space="preserve">; </w:delText>
        </w:r>
        <w:r w:rsidR="00495051" w:rsidDel="001B2093">
          <w:delText xml:space="preserve">Domain 3 </w:delText>
        </w:r>
        <w:r w:rsidR="00495051" w:rsidDel="001B2093">
          <w:rPr>
            <w:lang w:val="en-GB"/>
          </w:rPr>
          <w:delText>Concerns regarding applicability</w:delText>
        </w:r>
        <w:r w:rsidR="009D0D59" w:rsidDel="001B2093">
          <w:rPr>
            <w:lang w:val="en-GB"/>
          </w:rPr>
          <w:delText xml:space="preserve"> judgment </w:delText>
        </w:r>
        <w:r w:rsidR="0024363C" w:rsidDel="001B2093">
          <w:delText>was constant in the sample so was dropped from the analysis</w:delText>
        </w:r>
        <w:r w:rsidR="00411CAB" w:rsidDel="001B2093">
          <w:delText>) and</w:delText>
        </w:r>
        <w:r w:rsidR="0090709B" w:rsidDel="001B2093">
          <w:delText xml:space="preserve"> </w:delText>
        </w:r>
        <w:r w:rsidR="00411CAB" w:rsidDel="001B2093">
          <w:delText xml:space="preserve">Rater 2 </w:delText>
        </w:r>
        <w:r w:rsidR="00DD3F29" w:rsidDel="001B2093">
          <w:delText>(</w:delText>
        </w:r>
        <w:r w:rsidR="00DD3F29" w:rsidDel="001B2093">
          <w:sym w:font="Symbol" w:char="F061"/>
        </w:r>
        <w:r w:rsidR="00411CAB" w:rsidDel="001B2093">
          <w:delText>=0.76</w:delText>
        </w:r>
        <w:r w:rsidR="0024363C" w:rsidDel="001B2093">
          <w:delText>;</w:delText>
        </w:r>
        <w:r w:rsidR="00E40A18" w:rsidDel="001B2093">
          <w:delText xml:space="preserve"> Domain 4 Risk of bias Signaling question 3 </w:delText>
        </w:r>
        <w:r w:rsidR="0024363C" w:rsidDel="001B2093">
          <w:delText>was constant in the sample so was dropped from the analysis</w:delText>
        </w:r>
        <w:r w:rsidDel="001B2093">
          <w:delText xml:space="preserve">) </w:delText>
        </w:r>
        <w:r w:rsidR="00D2447F" w:rsidDel="001B2093">
          <w:delText xml:space="preserve">while </w:delText>
        </w:r>
        <w:r w:rsidR="008F62B9" w:rsidDel="001B2093">
          <w:delText xml:space="preserve">it was rated as </w:delText>
        </w:r>
        <w:r w:rsidR="002E33EA" w:rsidDel="001B2093">
          <w:delText xml:space="preserve">less than </w:delText>
        </w:r>
        <w:r w:rsidR="00111DA2" w:rsidDel="001B2093">
          <w:delText xml:space="preserve">acceptable </w:delText>
        </w:r>
        <w:r w:rsidR="00DD3F29" w:rsidDel="001B2093">
          <w:delText xml:space="preserve">for </w:delText>
        </w:r>
        <w:r w:rsidR="008F62B9" w:rsidDel="001B2093">
          <w:delText xml:space="preserve">both raters of </w:delText>
        </w:r>
        <w:r w:rsidR="00DD3F29" w:rsidDel="001B2093">
          <w:delText xml:space="preserve">DAQS </w:delText>
        </w:r>
        <w:r w:rsidR="00B83E38" w:rsidDel="001B2093">
          <w:delText xml:space="preserve">(Rater 1: </w:delText>
        </w:r>
        <w:r w:rsidR="00B83E38" w:rsidDel="001B2093">
          <w:sym w:font="Symbol" w:char="F061"/>
        </w:r>
        <w:r w:rsidR="00D2447F" w:rsidDel="001B2093">
          <w:delText>=0.58</w:delText>
        </w:r>
        <w:r w:rsidR="0024363C" w:rsidDel="001B2093">
          <w:delText>;</w:delText>
        </w:r>
        <w:r w:rsidR="00E40A18" w:rsidDel="001B2093">
          <w:delText xml:space="preserve"> item #5 </w:delText>
        </w:r>
        <w:r w:rsidR="0024363C" w:rsidDel="001B2093">
          <w:delText>was constant in the sample so was dropped from the analysis</w:delText>
        </w:r>
        <w:r w:rsidR="00B83E38" w:rsidDel="001B2093">
          <w:delText xml:space="preserve">; Rater 2: </w:delText>
        </w:r>
        <w:r w:rsidR="00B83E38" w:rsidDel="001B2093">
          <w:sym w:font="Symbol" w:char="F061"/>
        </w:r>
        <w:r w:rsidR="00D2447F" w:rsidDel="001B2093">
          <w:delText>=0.61</w:delText>
        </w:r>
        <w:r w:rsidR="00B83E38" w:rsidDel="001B2093">
          <w:delText>).</w:delText>
        </w:r>
      </w:del>
    </w:p>
    <w:p w14:paraId="186EFB4A" w14:textId="2BEC88E0" w:rsidR="00165BE3" w:rsidDel="001B2093" w:rsidRDefault="00E3470A" w:rsidP="00165BE3">
      <w:pPr>
        <w:pStyle w:val="JOSPT3rdLevelHeadingItalics"/>
        <w:rPr>
          <w:del w:id="130" w:author="Jyoti Rai" w:date="2019-01-25T10:17:00Z"/>
        </w:rPr>
      </w:pPr>
      <w:del w:id="131" w:author="Jyoti Rai" w:date="2019-01-25T10:17:00Z">
        <w:r w:rsidDel="001B2093">
          <w:delText xml:space="preserve">3.4 </w:delText>
        </w:r>
        <w:r w:rsidR="00165BE3" w:rsidDel="001B2093">
          <w:delText>Convergent Validity</w:delText>
        </w:r>
      </w:del>
    </w:p>
    <w:p w14:paraId="2F46086F" w14:textId="2B94D2FD" w:rsidR="002F723D" w:rsidDel="001B2093" w:rsidRDefault="00165BE3" w:rsidP="00CA7CFB">
      <w:pPr>
        <w:pStyle w:val="JOSPTBody"/>
        <w:rPr>
          <w:del w:id="132" w:author="Jyoti Rai" w:date="2019-01-25T10:17:00Z"/>
        </w:rPr>
      </w:pPr>
      <w:del w:id="133" w:author="Jyoti Rai" w:date="2019-01-25T10:17:00Z">
        <w:r w:rsidDel="001B2093">
          <w:delText xml:space="preserve">FIGURE 1 shows </w:delText>
        </w:r>
        <w:r w:rsidR="00E8062C" w:rsidDel="001B2093">
          <w:delText>the relationships between</w:delText>
        </w:r>
        <w:r w:rsidDel="001B2093">
          <w:delText xml:space="preserve"> </w:delText>
        </w:r>
        <w:r w:rsidR="00D2741A" w:rsidDel="001B2093">
          <w:delText xml:space="preserve">each </w:delText>
        </w:r>
        <w:r w:rsidDel="001B2093">
          <w:delText xml:space="preserve">rater’s summary scores.  </w:delText>
        </w:r>
        <w:r w:rsidR="001D659B" w:rsidDel="001B2093">
          <w:delText>C</w:delText>
        </w:r>
        <w:r w:rsidDel="001B2093">
          <w:delText>orrelat</w:delText>
        </w:r>
        <w:r w:rsidR="002B6F55" w:rsidDel="001B2093">
          <w:delText>ions ranged from 0.63</w:delText>
        </w:r>
        <w:r w:rsidR="001D659B" w:rsidDel="001B2093">
          <w:delText>-</w:delText>
        </w:r>
        <w:r w:rsidR="002B6F55" w:rsidDel="001B2093">
          <w:delText>0.77</w:delText>
        </w:r>
        <w:r w:rsidDel="001B2093">
          <w:delText xml:space="preserve">.  </w:delText>
        </w:r>
        <w:r w:rsidR="00222FF5" w:rsidDel="001B2093">
          <w:delText>Acceptable converg</w:delText>
        </w:r>
        <w:r w:rsidR="00145647" w:rsidDel="001B2093">
          <w:delText>ent validity</w:delText>
        </w:r>
        <w:r w:rsidR="00222FF5" w:rsidDel="001B2093">
          <w:delText xml:space="preserve"> </w:delText>
        </w:r>
        <w:r w:rsidR="00D746DD" w:rsidDel="001B2093">
          <w:delText>was found f</w:delText>
        </w:r>
        <w:r w:rsidR="00222FF5" w:rsidDel="001B2093">
          <w:delText xml:space="preserve">or </w:delText>
        </w:r>
        <w:r w:rsidR="001D659B" w:rsidDel="001B2093">
          <w:delText xml:space="preserve">3/6 </w:delText>
        </w:r>
        <w:r w:rsidR="008943A7" w:rsidDel="001B2093">
          <w:delText xml:space="preserve">of </w:delText>
        </w:r>
        <w:r w:rsidR="00E207E9" w:rsidDel="001B2093">
          <w:delText xml:space="preserve">the </w:delText>
        </w:r>
        <w:r w:rsidR="008943A7" w:rsidDel="001B2093">
          <w:delText>pairs of rating tools</w:delText>
        </w:r>
        <w:r w:rsidR="004B357A" w:rsidDel="001B2093">
          <w:delText>: r=0.73 f</w:delText>
        </w:r>
        <w:r w:rsidR="00983EB5" w:rsidDel="001B2093">
          <w:delText xml:space="preserve">or </w:delText>
        </w:r>
        <w:r w:rsidR="002F723D" w:rsidDel="001B2093">
          <w:delText xml:space="preserve">QUADAS vs DAQS </w:delText>
        </w:r>
        <w:r w:rsidR="00983EB5" w:rsidDel="001B2093">
          <w:delText>(R</w:delText>
        </w:r>
        <w:r w:rsidR="00222FF5" w:rsidDel="001B2093">
          <w:delText xml:space="preserve">ater </w:delText>
        </w:r>
        <w:r w:rsidR="00D746DD" w:rsidDel="001B2093">
          <w:delText>1</w:delText>
        </w:r>
        <w:r w:rsidR="00983EB5" w:rsidDel="001B2093">
          <w:delText>)</w:delText>
        </w:r>
        <w:r w:rsidR="004B357A" w:rsidDel="001B2093">
          <w:delText>;</w:delText>
        </w:r>
        <w:r w:rsidR="002F723D" w:rsidDel="001B2093">
          <w:delText xml:space="preserve"> </w:delText>
        </w:r>
        <w:r w:rsidR="00983EB5" w:rsidDel="001B2093">
          <w:delText>r=</w:delText>
        </w:r>
        <w:r w:rsidR="004B357A" w:rsidDel="001B2093">
          <w:delText>0.77 for QUADAS vs DAQS (Rater 2); and r=0.76 for QUADAS-2 vs DAQS (Rater 1).</w:delText>
        </w:r>
      </w:del>
    </w:p>
    <w:p w14:paraId="70BFF4EE" w14:textId="70C9E451" w:rsidR="0084422F" w:rsidDel="001B2093" w:rsidRDefault="00E3470A" w:rsidP="0084422F">
      <w:pPr>
        <w:pStyle w:val="JOSPT3rdLevelHeadingItalics"/>
        <w:rPr>
          <w:del w:id="134" w:author="Jyoti Rai" w:date="2019-01-25T10:17:00Z"/>
        </w:rPr>
      </w:pPr>
      <w:del w:id="135" w:author="Jyoti Rai" w:date="2019-01-25T10:17:00Z">
        <w:r w:rsidDel="001B2093">
          <w:delText xml:space="preserve">3.5 </w:delText>
        </w:r>
        <w:r w:rsidR="0084422F" w:rsidDel="001B2093">
          <w:delText>Floor and Ceiling Effects</w:delText>
        </w:r>
      </w:del>
    </w:p>
    <w:p w14:paraId="73400E74" w14:textId="1C54D691" w:rsidR="0084422F" w:rsidDel="001B2093" w:rsidRDefault="00CB46C2" w:rsidP="00CA7CFB">
      <w:pPr>
        <w:pStyle w:val="JOSPTBody"/>
        <w:rPr>
          <w:del w:id="136" w:author="Jyoti Rai" w:date="2019-01-25T10:17:00Z"/>
          <w:lang w:val="en-GB"/>
        </w:rPr>
      </w:pPr>
      <w:del w:id="137" w:author="Jyoti Rai" w:date="2019-01-25T10:17:00Z">
        <w:r w:rsidDel="001B2093">
          <w:rPr>
            <w:lang w:val="en-GB"/>
          </w:rPr>
          <w:delText xml:space="preserve">FIGURE </w:delText>
        </w:r>
        <w:r w:rsidR="0073290E" w:rsidDel="001B2093">
          <w:rPr>
            <w:lang w:val="en-GB"/>
          </w:rPr>
          <w:delText>1</w:delText>
        </w:r>
        <w:r w:rsidDel="001B2093">
          <w:rPr>
            <w:lang w:val="en-GB"/>
          </w:rPr>
          <w:delText xml:space="preserve"> shows the score frequencies for each tool </w:delText>
        </w:r>
        <w:r w:rsidR="00D35A75" w:rsidDel="001B2093">
          <w:rPr>
            <w:lang w:val="en-GB"/>
          </w:rPr>
          <w:delText>for each rater</w:delText>
        </w:r>
        <w:r w:rsidDel="001B2093">
          <w:rPr>
            <w:lang w:val="en-GB"/>
          </w:rPr>
          <w:delText xml:space="preserve">.  </w:delText>
        </w:r>
        <w:r w:rsidR="001D659B" w:rsidDel="001B2093">
          <w:rPr>
            <w:lang w:val="en-GB"/>
          </w:rPr>
          <w:delText>N</w:delText>
        </w:r>
        <w:r w:rsidDel="001B2093">
          <w:rPr>
            <w:lang w:val="en-GB"/>
          </w:rPr>
          <w:delText xml:space="preserve">either floor nor ceiling effects </w:delText>
        </w:r>
        <w:r w:rsidR="001D659B" w:rsidDel="001B2093">
          <w:rPr>
            <w:lang w:val="en-GB"/>
          </w:rPr>
          <w:delText xml:space="preserve">were </w:delText>
        </w:r>
        <w:r w:rsidDel="001B2093">
          <w:rPr>
            <w:lang w:val="en-GB"/>
          </w:rPr>
          <w:delText>present in any rating tools</w:delText>
        </w:r>
        <w:r w:rsidR="00E26C73" w:rsidDel="001B2093">
          <w:rPr>
            <w:lang w:val="en-GB"/>
          </w:rPr>
          <w:delText>.</w:delText>
        </w:r>
      </w:del>
    </w:p>
    <w:p w14:paraId="4482BA26" w14:textId="2B521C45" w:rsidR="00E26C73" w:rsidDel="001B2093" w:rsidRDefault="00E3470A" w:rsidP="00E26C73">
      <w:pPr>
        <w:pStyle w:val="JOSPT3rdLevelHeadingItalics"/>
        <w:rPr>
          <w:del w:id="138" w:author="Jyoti Rai" w:date="2019-01-25T10:17:00Z"/>
          <w:lang w:val="en-GB"/>
        </w:rPr>
      </w:pPr>
      <w:del w:id="139" w:author="Jyoti Rai" w:date="2019-01-25T10:17:00Z">
        <w:r w:rsidDel="001B2093">
          <w:rPr>
            <w:lang w:val="en-GB"/>
          </w:rPr>
          <w:delText xml:space="preserve">3.6 </w:delText>
        </w:r>
        <w:r w:rsidR="001D659B" w:rsidDel="001B2093">
          <w:rPr>
            <w:lang w:val="en-GB"/>
          </w:rPr>
          <w:delText xml:space="preserve">Study </w:delText>
        </w:r>
        <w:r w:rsidR="00E26C73" w:rsidDel="001B2093">
          <w:rPr>
            <w:lang w:val="en-GB"/>
          </w:rPr>
          <w:delText>Quality</w:delText>
        </w:r>
      </w:del>
    </w:p>
    <w:p w14:paraId="354656A0" w14:textId="1E160EFF" w:rsidR="000D6690" w:rsidDel="001B2093" w:rsidRDefault="005F0CB7" w:rsidP="00CA7CFB">
      <w:pPr>
        <w:pStyle w:val="JOSPTBody"/>
        <w:rPr>
          <w:del w:id="140" w:author="Jyoti Rai" w:date="2019-01-25T10:17:00Z"/>
        </w:rPr>
      </w:pPr>
      <w:del w:id="141" w:author="Jyoti Rai" w:date="2019-01-25T10:17:00Z">
        <w:r w:rsidDel="001B2093">
          <w:rPr>
            <w:lang w:val="en-GB"/>
          </w:rPr>
          <w:delText>Mean</w:delText>
        </w:r>
        <w:r w:rsidDel="001B2093">
          <w:delText xml:space="preserve"> </w:delText>
        </w:r>
        <w:r w:rsidR="0018058B" w:rsidDel="001B2093">
          <w:delText xml:space="preserve">summary scores </w:delText>
        </w:r>
        <w:r w:rsidR="00F61905" w:rsidDel="001B2093">
          <w:delText xml:space="preserve">(and percentages) </w:delText>
        </w:r>
        <w:r w:rsidR="00C53B7D" w:rsidDel="001B2093">
          <w:rPr>
            <w:lang w:val="en-GB"/>
          </w:rPr>
          <w:delText xml:space="preserve">of a possible score of 28 for QUADAS </w:delText>
        </w:r>
        <w:r w:rsidR="005754C1" w:rsidDel="001B2093">
          <w:rPr>
            <w:lang w:val="en-GB"/>
          </w:rPr>
          <w:delText xml:space="preserve">were 21.9 </w:delText>
        </w:r>
        <w:r w:rsidR="00F61905" w:rsidDel="001B2093">
          <w:rPr>
            <w:lang w:val="en-GB"/>
          </w:rPr>
          <w:delText xml:space="preserve">(78%) for </w:delText>
        </w:r>
        <w:r w:rsidR="005754C1" w:rsidDel="001B2093">
          <w:rPr>
            <w:lang w:val="en-GB"/>
          </w:rPr>
          <w:delText>Rater 1 and 19.0</w:delText>
        </w:r>
        <w:r w:rsidR="00F61905" w:rsidDel="001B2093">
          <w:rPr>
            <w:lang w:val="en-GB"/>
          </w:rPr>
          <w:delText xml:space="preserve"> (</w:delText>
        </w:r>
        <w:r w:rsidR="00422CD7" w:rsidDel="001B2093">
          <w:rPr>
            <w:lang w:val="en-GB"/>
          </w:rPr>
          <w:delText xml:space="preserve">68%) for </w:delText>
        </w:r>
        <w:r w:rsidR="005754C1" w:rsidDel="001B2093">
          <w:rPr>
            <w:lang w:val="en-GB"/>
          </w:rPr>
          <w:delText>Rater 2</w:delText>
        </w:r>
        <w:r w:rsidR="003245C3" w:rsidDel="001B2093">
          <w:rPr>
            <w:lang w:val="en-GB"/>
          </w:rPr>
          <w:delText>;</w:delText>
        </w:r>
        <w:r w:rsidR="005754C1" w:rsidDel="001B2093">
          <w:rPr>
            <w:lang w:val="en-GB"/>
          </w:rPr>
          <w:delText xml:space="preserve"> </w:delText>
        </w:r>
        <w:r w:rsidR="00422CD7" w:rsidDel="001B2093">
          <w:rPr>
            <w:lang w:val="en-GB"/>
          </w:rPr>
          <w:delText xml:space="preserve">of a possible score of 14 for QUADAS-2 were </w:delText>
        </w:r>
        <w:r w:rsidR="005754C1" w:rsidDel="001B2093">
          <w:rPr>
            <w:lang w:val="en-GB"/>
          </w:rPr>
          <w:delText>9.8</w:delText>
        </w:r>
        <w:r w:rsidR="00422CD7" w:rsidDel="001B2093">
          <w:rPr>
            <w:lang w:val="en-GB"/>
          </w:rPr>
          <w:delText xml:space="preserve"> (70%) for </w:delText>
        </w:r>
        <w:r w:rsidR="005754C1" w:rsidDel="001B2093">
          <w:rPr>
            <w:lang w:val="en-GB"/>
          </w:rPr>
          <w:delText>Rater 1 and 8.4</w:delText>
        </w:r>
        <w:r w:rsidR="00422CD7" w:rsidDel="001B2093">
          <w:rPr>
            <w:lang w:val="en-GB"/>
          </w:rPr>
          <w:delText xml:space="preserve"> (</w:delText>
        </w:r>
        <w:r w:rsidR="00FE36DA" w:rsidDel="001B2093">
          <w:rPr>
            <w:lang w:val="en-GB"/>
          </w:rPr>
          <w:delText xml:space="preserve">60%) for </w:delText>
        </w:r>
        <w:r w:rsidR="005754C1" w:rsidDel="001B2093">
          <w:rPr>
            <w:lang w:val="en-GB"/>
          </w:rPr>
          <w:delText>Rater 2</w:delText>
        </w:r>
        <w:r w:rsidR="00FE36DA" w:rsidDel="001B2093">
          <w:rPr>
            <w:lang w:val="en-GB"/>
          </w:rPr>
          <w:delText xml:space="preserve">; and of a possible score of 42 for DAQS were </w:delText>
        </w:r>
        <w:r w:rsidR="00ED7F8E" w:rsidDel="001B2093">
          <w:rPr>
            <w:lang w:val="en-GB"/>
          </w:rPr>
          <w:delText>28.8</w:delText>
        </w:r>
        <w:r w:rsidR="00FE36DA" w:rsidDel="001B2093">
          <w:rPr>
            <w:lang w:val="en-GB"/>
          </w:rPr>
          <w:delText xml:space="preserve"> (69%) for </w:delText>
        </w:r>
        <w:r w:rsidR="00ED7F8E" w:rsidDel="001B2093">
          <w:rPr>
            <w:lang w:val="en-GB"/>
          </w:rPr>
          <w:delText>Rater 1 and 25.8</w:delText>
        </w:r>
        <w:r w:rsidR="000A31BE" w:rsidDel="001B2093">
          <w:rPr>
            <w:lang w:val="en-GB"/>
          </w:rPr>
          <w:delText xml:space="preserve"> (61%) for </w:delText>
        </w:r>
        <w:r w:rsidR="00ED7F8E" w:rsidDel="001B2093">
          <w:rPr>
            <w:lang w:val="en-GB"/>
          </w:rPr>
          <w:delText>Rater 2</w:delText>
        </w:r>
        <w:r w:rsidR="00382FB9" w:rsidDel="001B2093">
          <w:rPr>
            <w:lang w:val="en-GB"/>
          </w:rPr>
          <w:delText>.</w:delText>
        </w:r>
        <w:r w:rsidR="00C16444" w:rsidDel="001B2093">
          <w:rPr>
            <w:lang w:val="en-GB"/>
          </w:rPr>
          <w:delText xml:space="preserve">  </w:delText>
        </w:r>
        <w:r w:rsidR="00D67919" w:rsidDel="001B2093">
          <w:rPr>
            <w:lang w:val="en-GB"/>
          </w:rPr>
          <w:delText xml:space="preserve">TABLES 2-4 describe the </w:delText>
        </w:r>
        <w:r w:rsidR="00527DC8" w:rsidDel="001B2093">
          <w:rPr>
            <w:lang w:val="en-GB"/>
          </w:rPr>
          <w:delText xml:space="preserve">total </w:delText>
        </w:r>
        <w:r w:rsidR="00D67919" w:rsidDel="001B2093">
          <w:rPr>
            <w:lang w:val="en-GB"/>
          </w:rPr>
          <w:delText xml:space="preserve">percentage of </w:delText>
        </w:r>
        <w:r w:rsidR="0074456B" w:rsidDel="001B2093">
          <w:rPr>
            <w:lang w:val="en-GB"/>
          </w:rPr>
          <w:delText>ratings</w:delText>
        </w:r>
        <w:r w:rsidR="00D67919" w:rsidDel="001B2093">
          <w:rPr>
            <w:lang w:val="en-GB"/>
          </w:rPr>
          <w:delText xml:space="preserve"> for each item of each tool b</w:delText>
        </w:r>
        <w:r w:rsidR="00FF0EFD" w:rsidDel="001B2093">
          <w:rPr>
            <w:lang w:val="en-GB"/>
          </w:rPr>
          <w:delText xml:space="preserve">ut we specifically </w:delText>
        </w:r>
        <w:r w:rsidR="007D7DAE" w:rsidDel="001B2093">
          <w:rPr>
            <w:lang w:val="en-GB"/>
          </w:rPr>
          <w:delText>report on</w:delText>
        </w:r>
        <w:r w:rsidR="00FF0EFD" w:rsidDel="001B2093">
          <w:rPr>
            <w:lang w:val="en-GB"/>
          </w:rPr>
          <w:delText xml:space="preserve"> t</w:delText>
        </w:r>
        <w:r w:rsidR="00CF578C" w:rsidDel="001B2093">
          <w:rPr>
            <w:lang w:val="en-GB"/>
          </w:rPr>
          <w:delText xml:space="preserve">he typical quality of the sample of </w:delText>
        </w:r>
        <w:r w:rsidR="004455FE" w:rsidDel="001B2093">
          <w:rPr>
            <w:lang w:val="en-GB"/>
          </w:rPr>
          <w:delText>studies</w:delText>
        </w:r>
        <w:r w:rsidR="00CF578C" w:rsidDel="001B2093">
          <w:rPr>
            <w:lang w:val="en-GB"/>
          </w:rPr>
          <w:delText xml:space="preserve"> </w:delText>
        </w:r>
        <w:r w:rsidR="00502938" w:rsidDel="001B2093">
          <w:rPr>
            <w:lang w:val="en-GB"/>
          </w:rPr>
          <w:delText>by</w:delText>
        </w:r>
        <w:r w:rsidR="00C90624" w:rsidDel="001B2093">
          <w:delText xml:space="preserve"> considering </w:delText>
        </w:r>
        <w:r w:rsidR="00BD45D5" w:rsidDel="001B2093">
          <w:delText xml:space="preserve">only </w:delText>
        </w:r>
        <w:r w:rsidR="00C90624" w:rsidDel="001B2093">
          <w:delText xml:space="preserve">items that had </w:delText>
        </w:r>
        <w:r w:rsidR="0027691D" w:rsidDel="001B2093">
          <w:delText xml:space="preserve">at least moderate </w:delText>
        </w:r>
        <w:r w:rsidR="003243A1" w:rsidDel="001B2093">
          <w:delText xml:space="preserve">kappa </w:delText>
        </w:r>
        <w:r w:rsidR="00C90624" w:rsidDel="001B2093">
          <w:delText>reliability</w:delText>
        </w:r>
        <w:r w:rsidR="004F2A18" w:rsidDel="001B2093">
          <w:delText xml:space="preserve"> (</w:delText>
        </w:r>
        <w:r w:rsidR="00EA5588" w:rsidDel="001B2093">
          <w:delText>kappa</w:delText>
        </w:r>
        <w:r w:rsidR="007F549A" w:rsidDel="001B2093">
          <w:delText xml:space="preserve"> </w:delText>
        </w:r>
        <w:r w:rsidR="003243A1" w:rsidDel="001B2093">
          <w:delText>&gt;0.40)</w:delText>
        </w:r>
        <w:r w:rsidR="007523D0" w:rsidDel="001B2093">
          <w:delText xml:space="preserve">.  </w:delText>
        </w:r>
        <w:r w:rsidR="001D659B" w:rsidDel="001B2093">
          <w:delText>I</w:delText>
        </w:r>
        <w:r w:rsidR="00865FF3" w:rsidDel="001B2093">
          <w:delText xml:space="preserve">nterpretation of reference standard results </w:delText>
        </w:r>
        <w:r w:rsidR="00B15652" w:rsidDel="001B2093">
          <w:delText>without</w:delText>
        </w:r>
        <w:r w:rsidR="00865FF3" w:rsidDel="001B2093">
          <w:delText xml:space="preserve"> knowledge of index test results</w:delText>
        </w:r>
        <w:r w:rsidR="00B15652" w:rsidDel="001B2093">
          <w:delText xml:space="preserve"> was rated as “Unclear” in 56% (QUADAS item #11), </w:delText>
        </w:r>
        <w:r w:rsidR="0073663C" w:rsidDel="001B2093">
          <w:delText>55% (DAQS item #16) and 53% (QUADAS-2 Domain 3 R</w:delText>
        </w:r>
        <w:r w:rsidR="00984FD8" w:rsidDel="001B2093">
          <w:delText>isk of bias S</w:delText>
        </w:r>
        <w:r w:rsidR="0073663C" w:rsidDel="001B2093">
          <w:delText>ignaling question 2)</w:delText>
        </w:r>
        <w:r w:rsidR="00947117" w:rsidDel="001B2093">
          <w:delText xml:space="preserve"> of </w:delText>
        </w:r>
        <w:r w:rsidR="00DE67B7" w:rsidDel="001B2093">
          <w:delText>studies</w:delText>
        </w:r>
        <w:r w:rsidR="00947117" w:rsidDel="001B2093">
          <w:delText xml:space="preserve">.  </w:delText>
        </w:r>
        <w:r w:rsidR="00AE1833" w:rsidDel="001B2093">
          <w:delText xml:space="preserve">The enrolment of a </w:delText>
        </w:r>
        <w:r w:rsidR="004C2BE4" w:rsidDel="001B2093">
          <w:delText xml:space="preserve">consecutive or random sample of patients was rated as “No” in 64% (DAQS item #1) and 62% (QUADAS-2 Domain 1 Risk of bias Signaling question 1) of </w:delText>
        </w:r>
        <w:r w:rsidR="00DE67B7" w:rsidDel="001B2093">
          <w:delText>studies</w:delText>
        </w:r>
        <w:r w:rsidR="004C2BE4" w:rsidDel="001B2093">
          <w:delText>.</w:delText>
        </w:r>
        <w:r w:rsidR="004E63F3" w:rsidDel="001B2093">
          <w:delText xml:space="preserve">  The avoidance</w:delText>
        </w:r>
        <w:r w:rsidR="00BD5FAF" w:rsidDel="001B2093">
          <w:delText xml:space="preserve"> of a case-control </w:delText>
        </w:r>
        <w:r w:rsidR="002E33EA" w:rsidDel="001B2093">
          <w:delText xml:space="preserve">sampling strategy </w:delText>
        </w:r>
        <w:r w:rsidR="00BD5FAF" w:rsidDel="001B2093">
          <w:delText xml:space="preserve">was rated as </w:delText>
        </w:r>
        <w:r w:rsidR="003E6A73" w:rsidDel="001B2093">
          <w:delText xml:space="preserve">“Yes” in </w:delText>
        </w:r>
        <w:r w:rsidR="00B34193" w:rsidDel="001B2093">
          <w:delText xml:space="preserve">76% (QUADAS-2 Domain 1 Risk of bias Signaling question 2) </w:delText>
        </w:r>
        <w:r w:rsidR="003E6A73" w:rsidDel="001B2093">
          <w:delText>and</w:delText>
        </w:r>
        <w:r w:rsidR="00BD5FAF" w:rsidDel="001B2093">
          <w:delText xml:space="preserve"> 74% (</w:delText>
        </w:r>
        <w:r w:rsidR="003E6A73" w:rsidDel="001B2093">
          <w:delText>DAQS item #4)</w:delText>
        </w:r>
        <w:r w:rsidR="00BD5FAF" w:rsidDel="001B2093">
          <w:delText xml:space="preserve"> of </w:delText>
        </w:r>
        <w:r w:rsidR="00DE67B7" w:rsidDel="001B2093">
          <w:delText>studies</w:delText>
        </w:r>
        <w:r w:rsidR="00BD5FAF" w:rsidDel="001B2093">
          <w:delText>.</w:delText>
        </w:r>
      </w:del>
    </w:p>
    <w:p w14:paraId="72783DCF" w14:textId="1069921C" w:rsidR="00C10FF8" w:rsidDel="001B2093" w:rsidRDefault="009D43D9" w:rsidP="00CA7CFB">
      <w:pPr>
        <w:pStyle w:val="JOSPTBody"/>
        <w:rPr>
          <w:del w:id="142" w:author="Jyoti Rai" w:date="2019-01-25T10:17:00Z"/>
        </w:rPr>
      </w:pPr>
      <w:del w:id="143" w:author="Jyoti Rai" w:date="2019-01-25T10:17:00Z">
        <w:r w:rsidDel="001B2093">
          <w:delText>Other r</w:delText>
        </w:r>
        <w:r w:rsidR="001952DB" w:rsidDel="001B2093">
          <w:delText xml:space="preserve">eliable items </w:delText>
        </w:r>
        <w:r w:rsidDel="001B2093">
          <w:delText>from</w:delText>
        </w:r>
        <w:r w:rsidR="001952DB" w:rsidDel="001B2093">
          <w:delText xml:space="preserve"> t</w:delText>
        </w:r>
        <w:r w:rsidR="00E721CE" w:rsidDel="001B2093">
          <w:delText xml:space="preserve">he DAQS </w:delText>
        </w:r>
        <w:r w:rsidR="00F71475" w:rsidDel="001B2093">
          <w:delText xml:space="preserve">tool </w:delText>
        </w:r>
        <w:r w:rsidDel="001B2093">
          <w:delText>showed</w:delText>
        </w:r>
        <w:r w:rsidR="00862858" w:rsidDel="001B2093">
          <w:delText xml:space="preserve"> </w:delText>
        </w:r>
        <w:r w:rsidR="00A50CCB" w:rsidDel="001B2093">
          <w:delText xml:space="preserve">77% of the </w:delText>
        </w:r>
        <w:r w:rsidR="00DE67B7" w:rsidDel="001B2093">
          <w:delText>studies</w:delText>
        </w:r>
        <w:r w:rsidR="00A50CCB" w:rsidDel="001B2093">
          <w:delText xml:space="preserve"> were rated “Yes” for having all patients </w:delText>
        </w:r>
        <w:r w:rsidR="00BA76C8" w:rsidDel="001B2093">
          <w:delText>tested with the same ref</w:delText>
        </w:r>
        <w:r w:rsidDel="001B2093">
          <w:delText>erence standard (DAQS item #13) and</w:delText>
        </w:r>
        <w:r w:rsidR="00BA76C8" w:rsidDel="001B2093">
          <w:delText xml:space="preserve"> </w:delText>
        </w:r>
        <w:r w:rsidR="00087BE9" w:rsidDel="001B2093">
          <w:delText xml:space="preserve">72% of </w:delText>
        </w:r>
        <w:r w:rsidR="00DE67B7" w:rsidDel="001B2093">
          <w:delText>studies</w:delText>
        </w:r>
        <w:r w:rsidR="00087BE9" w:rsidDel="001B2093">
          <w:delText xml:space="preserve"> </w:delText>
        </w:r>
        <w:r w:rsidR="005252DC" w:rsidDel="001B2093">
          <w:delText xml:space="preserve">were rated “Unclear” as to </w:delText>
        </w:r>
        <w:r w:rsidR="00087BE9" w:rsidDel="001B2093">
          <w:delText>whether the index test demonstrated sufficient reliability (DAQS item #10).</w:delText>
        </w:r>
        <w:r w:rsidR="00757019" w:rsidDel="001B2093">
          <w:delText xml:space="preserve">  </w:delText>
        </w:r>
        <w:r w:rsidR="001D659B" w:rsidDel="001B2093">
          <w:delText>I</w:delText>
        </w:r>
        <w:r w:rsidR="00757019" w:rsidDel="001B2093">
          <w:delText xml:space="preserve">nclusion of an adequate sample size derived from a power analysis (DAQS item #3) was rated as “No” in 96% of </w:delText>
        </w:r>
        <w:r w:rsidR="003E0329" w:rsidDel="001B2093">
          <w:delText>studies</w:delText>
        </w:r>
        <w:r w:rsidR="00757019" w:rsidDel="001B2093">
          <w:delText>.</w:delText>
        </w:r>
        <w:r w:rsidR="006432A4" w:rsidDel="001B2093">
          <w:delText xml:space="preserve">  In 62% of </w:delText>
        </w:r>
        <w:r w:rsidR="003E0329" w:rsidDel="001B2093">
          <w:delText>studies</w:delText>
        </w:r>
        <w:r w:rsidR="006432A4" w:rsidDel="001B2093">
          <w:delText>, the provision of confidence intervals of the diagnostic accuracy values (DAQS item #18) was rated as “No”.</w:delText>
        </w:r>
      </w:del>
    </w:p>
    <w:p w14:paraId="252D8222" w14:textId="3D16EF0C" w:rsidR="00DC533A" w:rsidDel="001B2093" w:rsidRDefault="00DC533A" w:rsidP="00CA7CFB">
      <w:pPr>
        <w:pStyle w:val="JOSPTHeadingLevel1"/>
        <w:rPr>
          <w:del w:id="144" w:author="Jyoti Rai" w:date="2019-01-25T10:17:00Z"/>
        </w:rPr>
      </w:pPr>
    </w:p>
    <w:p w14:paraId="0EDF8976" w14:textId="26491839" w:rsidR="00DC533A" w:rsidDel="001B2093" w:rsidRDefault="00E3470A" w:rsidP="00CA7CFB">
      <w:pPr>
        <w:pStyle w:val="JOSPTHeadingLevel1"/>
        <w:rPr>
          <w:del w:id="145" w:author="Jyoti Rai" w:date="2019-01-25T10:17:00Z"/>
        </w:rPr>
      </w:pPr>
      <w:del w:id="146" w:author="Jyoti Rai" w:date="2019-01-25T10:17:00Z">
        <w:r w:rsidDel="001B2093">
          <w:delText xml:space="preserve">4. </w:delText>
        </w:r>
        <w:r w:rsidR="00DC533A" w:rsidDel="001B2093">
          <w:delText>DISCUSSION</w:delText>
        </w:r>
      </w:del>
    </w:p>
    <w:p w14:paraId="30A939C7" w14:textId="365F4E39" w:rsidR="00DC533A" w:rsidDel="001B2093" w:rsidRDefault="00E3470A" w:rsidP="00CA7CFB">
      <w:pPr>
        <w:pStyle w:val="JOSPTHeadingLevel2"/>
        <w:rPr>
          <w:del w:id="147" w:author="Jyoti Rai" w:date="2019-01-25T10:17:00Z"/>
        </w:rPr>
      </w:pPr>
      <w:del w:id="148" w:author="Jyoti Rai" w:date="2019-01-25T10:17:00Z">
        <w:r w:rsidDel="001B2093">
          <w:delText xml:space="preserve">4.1 </w:delText>
        </w:r>
        <w:r w:rsidR="00DC533A" w:rsidDel="001B2093">
          <w:delText>Statement of Principal Findings</w:delText>
        </w:r>
      </w:del>
    </w:p>
    <w:p w14:paraId="51BE8F5B" w14:textId="7FF52498" w:rsidR="00DC533A" w:rsidDel="001B2093" w:rsidRDefault="00F17397" w:rsidP="00CA7CFB">
      <w:pPr>
        <w:pStyle w:val="JOSPTBody"/>
        <w:rPr>
          <w:del w:id="149" w:author="Jyoti Rai" w:date="2019-01-25T10:17:00Z"/>
        </w:rPr>
      </w:pPr>
      <w:del w:id="150" w:author="Jyoti Rai" w:date="2019-01-25T10:17:00Z">
        <w:r w:rsidDel="001B2093">
          <w:delText xml:space="preserve">To our knowledge, this is the first study to </w:delText>
        </w:r>
        <w:r w:rsidR="001D659B" w:rsidDel="001B2093">
          <w:delText xml:space="preserve">conduct </w:delText>
        </w:r>
        <w:r w:rsidDel="001B2093">
          <w:delText xml:space="preserve">a </w:delText>
        </w:r>
        <w:r w:rsidR="005F0CB7" w:rsidDel="001B2093">
          <w:delText>head-to-</w:delText>
        </w:r>
        <w:r w:rsidR="00C31FD4" w:rsidDel="001B2093">
          <w:delText>head comparison</w:delText>
        </w:r>
        <w:r w:rsidR="00004B47" w:rsidDel="001B2093">
          <w:delText xml:space="preserve"> of measurement properties</w:delText>
        </w:r>
        <w:r w:rsidR="00C31FD4" w:rsidDel="001B2093">
          <w:delText xml:space="preserve"> of </w:delText>
        </w:r>
        <w:r w:rsidR="00004B47" w:rsidDel="001B2093">
          <w:delText>QUADAS, QUADAS-2 and DAQS</w:delText>
        </w:r>
        <w:r w:rsidR="001D659B" w:rsidDel="001B2093">
          <w:delText>.</w:delText>
        </w:r>
        <w:r w:rsidR="00004B47" w:rsidDel="001B2093">
          <w:delText xml:space="preserve">  </w:delText>
        </w:r>
        <w:r w:rsidR="001D67F2" w:rsidDel="001B2093">
          <w:delText>The study shows that</w:delText>
        </w:r>
        <w:r w:rsidR="001C305A" w:rsidDel="001B2093">
          <w:delText xml:space="preserve"> </w:delText>
        </w:r>
        <w:r w:rsidR="001916BA" w:rsidDel="001B2093">
          <w:delText xml:space="preserve">inter-tester </w:delText>
        </w:r>
        <w:r w:rsidR="005F0CB7" w:rsidDel="001B2093">
          <w:delText xml:space="preserve">reliability of </w:delText>
        </w:r>
        <w:r w:rsidR="00CE502B" w:rsidDel="001B2093">
          <w:delText>individual</w:delText>
        </w:r>
        <w:r w:rsidR="001D659B" w:rsidDel="001B2093">
          <w:delText xml:space="preserve"> tool</w:delText>
        </w:r>
        <w:r w:rsidR="00CE502B" w:rsidDel="001B2093">
          <w:delText xml:space="preserve"> items </w:delText>
        </w:r>
        <w:r w:rsidR="005F0CB7" w:rsidDel="001B2093">
          <w:delText>is poor</w:delText>
        </w:r>
        <w:r w:rsidR="00A4366C" w:rsidDel="001B2093">
          <w:delText>.</w:delText>
        </w:r>
        <w:r w:rsidR="000E6CD4" w:rsidDel="001B2093">
          <w:delText xml:space="preserve"> </w:delText>
        </w:r>
        <w:r w:rsidR="00BA11D4" w:rsidDel="001B2093">
          <w:delText xml:space="preserve"> The least reliable items asked raters about the clarity or extent of descriptions, could often be accurately answered as “not applicab</w:delText>
        </w:r>
        <w:r w:rsidR="00B856BF" w:rsidDel="001B2093">
          <w:delText>le”, or related to the generaliz</w:delText>
        </w:r>
        <w:r w:rsidR="00BA11D4" w:rsidDel="001B2093">
          <w:delText xml:space="preserve">ability of study results.  </w:delText>
        </w:r>
        <w:r w:rsidR="001D659B" w:rsidDel="001B2093">
          <w:delText>I</w:delText>
        </w:r>
        <w:r w:rsidR="001916BA" w:rsidDel="001B2093">
          <w:delText xml:space="preserve">nter-tester reliability of </w:delText>
        </w:r>
        <w:r w:rsidR="006E403C" w:rsidDel="001B2093">
          <w:delText>the tools</w:delText>
        </w:r>
        <w:r w:rsidR="001D659B" w:rsidDel="001B2093">
          <w:delText>’</w:delText>
        </w:r>
        <w:r w:rsidR="006E403C" w:rsidDel="001B2093">
          <w:delText xml:space="preserve"> </w:delText>
        </w:r>
        <w:r w:rsidR="001916BA" w:rsidDel="001B2093">
          <w:delText xml:space="preserve">summary scores </w:delText>
        </w:r>
        <w:r w:rsidR="006330DD" w:rsidDel="001B2093">
          <w:delText xml:space="preserve">is moderate </w:delText>
        </w:r>
        <w:r w:rsidR="006E403C" w:rsidDel="001B2093">
          <w:delText xml:space="preserve">or </w:delText>
        </w:r>
        <w:r w:rsidR="002E33EA" w:rsidDel="001B2093">
          <w:delText>poor</w:delText>
        </w:r>
        <w:r w:rsidR="006330DD" w:rsidDel="001B2093">
          <w:delText xml:space="preserve">.  </w:delText>
        </w:r>
        <w:r w:rsidR="002E33EA" w:rsidDel="001B2093">
          <w:delText xml:space="preserve">The </w:delText>
        </w:r>
        <w:r w:rsidR="009D675E" w:rsidDel="001B2093">
          <w:delText xml:space="preserve">large </w:delText>
        </w:r>
        <w:r w:rsidR="009F706D" w:rsidDel="001B2093">
          <w:delText xml:space="preserve">SEM </w:delText>
        </w:r>
        <w:r w:rsidR="003B316B" w:rsidDel="001B2093">
          <w:delText>for all the tool</w:delText>
        </w:r>
        <w:r w:rsidR="009D675E" w:rsidDel="001B2093">
          <w:delText xml:space="preserve">s </w:delText>
        </w:r>
        <w:r w:rsidR="002E33EA" w:rsidDel="001B2093">
          <w:delText xml:space="preserve">implies </w:delText>
        </w:r>
        <w:r w:rsidR="001B3D70" w:rsidDel="001B2093">
          <w:delText xml:space="preserve">poor reliability and precision </w:delText>
        </w:r>
        <w:r w:rsidR="002E33EA" w:rsidDel="001B2093">
          <w:delText xml:space="preserve">of </w:delText>
        </w:r>
        <w:r w:rsidR="001B3D70" w:rsidDel="001B2093">
          <w:delText>summary scores</w:delText>
        </w:r>
        <w:r w:rsidR="009F706D" w:rsidDel="001B2093">
          <w:delText xml:space="preserve">.  </w:delText>
        </w:r>
        <w:r w:rsidR="00A4366C" w:rsidDel="001B2093">
          <w:delText xml:space="preserve">Although </w:delText>
        </w:r>
        <w:r w:rsidR="004A558B" w:rsidDel="001B2093">
          <w:delText xml:space="preserve">floor or ceiling effects were not present in any tool, </w:delText>
        </w:r>
        <w:r w:rsidR="0045614D" w:rsidDel="001B2093">
          <w:delText xml:space="preserve">at least </w:delText>
        </w:r>
        <w:r w:rsidR="004A558B" w:rsidDel="001B2093">
          <w:delText xml:space="preserve">half </w:delText>
        </w:r>
        <w:r w:rsidR="00B07E50" w:rsidDel="001B2093">
          <w:delText xml:space="preserve">of </w:delText>
        </w:r>
        <w:r w:rsidR="004A558B" w:rsidDel="001B2093">
          <w:delText>the</w:delText>
        </w:r>
        <w:r w:rsidR="00F867EC" w:rsidDel="001B2093">
          <w:delText xml:space="preserve"> </w:delText>
        </w:r>
        <w:r w:rsidR="00AA7F3A" w:rsidDel="001B2093">
          <w:delText xml:space="preserve">measures </w:delText>
        </w:r>
        <w:r w:rsidR="00DC03A2" w:rsidDel="001B2093">
          <w:delText>of</w:delText>
        </w:r>
        <w:r w:rsidR="004A558B" w:rsidDel="001B2093">
          <w:delText xml:space="preserve"> internal consistency and convergent validity </w:delText>
        </w:r>
        <w:r w:rsidR="0096442A" w:rsidDel="001B2093">
          <w:delText xml:space="preserve">did not reach an </w:delText>
        </w:r>
        <w:r w:rsidR="00726CEC" w:rsidDel="001B2093">
          <w:delText xml:space="preserve">acceptable </w:delText>
        </w:r>
        <w:r w:rsidR="00CA1853" w:rsidDel="001B2093">
          <w:delText>level</w:delText>
        </w:r>
        <w:r w:rsidR="00DC03A2" w:rsidDel="001B2093">
          <w:delText>.</w:delText>
        </w:r>
      </w:del>
    </w:p>
    <w:p w14:paraId="3DE4A347" w14:textId="4113080B" w:rsidR="008C1329" w:rsidDel="001B2093" w:rsidRDefault="0008246A" w:rsidP="00CA7CFB">
      <w:pPr>
        <w:pStyle w:val="JOSPTBody"/>
        <w:rPr>
          <w:del w:id="151" w:author="Jyoti Rai" w:date="2019-01-25T10:17:00Z"/>
        </w:rPr>
      </w:pPr>
      <w:del w:id="152" w:author="Jyoti Rai" w:date="2019-01-25T10:17:00Z">
        <w:r w:rsidDel="001B2093">
          <w:delText xml:space="preserve">The quality of the sample of </w:delText>
        </w:r>
        <w:r w:rsidR="00CA1853" w:rsidDel="001B2093">
          <w:delText xml:space="preserve">rated </w:delText>
        </w:r>
        <w:r w:rsidR="003E0329" w:rsidDel="001B2093">
          <w:delText>studies</w:delText>
        </w:r>
        <w:r w:rsidR="00CA1853" w:rsidDel="001B2093">
          <w:delText xml:space="preserve"> </w:delText>
        </w:r>
        <w:r w:rsidDel="001B2093">
          <w:delText xml:space="preserve">was mixed.  </w:delText>
        </w:r>
        <w:r w:rsidR="00F320F7" w:rsidDel="001B2093">
          <w:delText xml:space="preserve">Most studies avoided </w:delText>
        </w:r>
        <w:r w:rsidR="00E27780" w:rsidDel="001B2093">
          <w:delText>case-control design</w:delText>
        </w:r>
        <w:r w:rsidR="005F0CB7" w:rsidDel="001B2093">
          <w:delText>s</w:delText>
        </w:r>
        <w:r w:rsidR="00E27780" w:rsidDel="001B2093">
          <w:delText xml:space="preserve"> </w:delText>
        </w:r>
        <w:r w:rsidR="00543BDD" w:rsidDel="001B2093">
          <w:delText xml:space="preserve">which overestimate diagnostic </w:delText>
        </w:r>
        <w:r w:rsidR="00603F32" w:rsidDel="001B2093">
          <w:delText xml:space="preserve">test </w:delText>
        </w:r>
        <w:r w:rsidR="00543BDD" w:rsidDel="001B2093">
          <w:delText>performance</w:delText>
        </w:r>
        <w:r w:rsidR="00853ACD" w:rsidDel="001B2093">
          <w:delText>,</w:delText>
        </w:r>
        <w:r w:rsidR="00BE137B" w:rsidDel="001B2093">
          <w:fldChar w:fldCharType="begin"/>
        </w:r>
        <w:r w:rsidR="00BF57D5" w:rsidDel="001B2093">
          <w:delInstrText xml:space="preserve"> ADDIN EN.CITE &lt;EndNote&gt;&lt;Cite&gt;&lt;Author&gt;Lijmer&lt;/Author&gt;&lt;Year&gt;1999&lt;/Year&gt;&lt;RecNum&gt;2144&lt;/RecNum&gt;&lt;DisplayText&gt;&lt;style face="superscript"&gt;29&lt;/style&gt;&lt;/DisplayText&gt;&lt;record&gt;&lt;rec-number&gt;2144&lt;/rec-number&gt;&lt;foreign-keys&gt;&lt;key app="EN" db-id="rd5er0rzkrzer3ervd259drcad2d9ss20wza" timestamp="1526727402"&gt;2144&lt;/key&gt;&lt;/foreign-keys&gt;&lt;ref-type name="Journal Article"&gt;17&lt;/ref-type&gt;&lt;contributors&gt;&lt;authors&gt;&lt;author&gt;Lijmer,  Jeroen G.&lt;/author&gt;&lt;author&gt;Mol, Ben Willem&lt;/author&gt;&lt;author&gt;Heisterkamp, Siem&lt;/author&gt;&lt;author&gt;Bonsel, Gouke J.&lt;/author&gt;&lt;author&gt;Prins, Martin H.&lt;/author&gt;&lt;author&gt;van der Meulen, Jan H. P.&lt;/author&gt;&lt;author&gt;Bossuyt, Patrick M. M.&lt;/author&gt;&lt;/authors&gt;&lt;/contributors&gt;&lt;titles&gt;&lt;title&gt;Empirical evidence of design-related bias in studies of diagnostic tests&lt;/title&gt;&lt;secondary-title&gt;JAMA&lt;/secondary-title&gt;&lt;alt-title&gt;JAMA&lt;/alt-title&gt;&lt;/titles&gt;&lt;periodical&gt;&lt;full-title&gt;JAMA&lt;/full-title&gt;&lt;/periodical&gt;&lt;alt-periodical&gt;&lt;full-title&gt;JAMA&lt;/full-title&gt;&lt;/alt-periodical&gt;&lt;pages&gt;1061-1066&lt;/pages&gt;&lt;volume&gt;282&lt;/volume&gt;&lt;number&gt;11&lt;/number&gt;&lt;dates&gt;&lt;year&gt;1999&lt;/year&gt;&lt;pub-dates&gt;&lt;date&gt;Sept 15&lt;/date&gt;&lt;/pub-dates&gt;&lt;/dates&gt;&lt;urls&gt;&lt;/urls&gt;&lt;electronic-resource-num&gt;10.1001/jama.282.11.1061&lt;/electronic-resource-num&gt;&lt;/record&gt;&lt;/Cite&gt;&lt;/EndNote&gt;</w:delInstrText>
        </w:r>
        <w:r w:rsidR="00BE137B" w:rsidDel="001B2093">
          <w:fldChar w:fldCharType="separate"/>
        </w:r>
        <w:r w:rsidR="00BF57D5" w:rsidRPr="00BF57D5" w:rsidDel="001B2093">
          <w:rPr>
            <w:noProof/>
            <w:vertAlign w:val="superscript"/>
          </w:rPr>
          <w:delText>29</w:delText>
        </w:r>
        <w:r w:rsidR="00BE137B" w:rsidDel="001B2093">
          <w:fldChar w:fldCharType="end"/>
        </w:r>
        <w:r w:rsidR="00701BB1" w:rsidDel="001B2093">
          <w:delText xml:space="preserve"> </w:delText>
        </w:r>
        <w:r w:rsidR="005F0CB7" w:rsidDel="001B2093">
          <w:delText xml:space="preserve">but </w:delText>
        </w:r>
        <w:r w:rsidR="00275619" w:rsidDel="001B2093">
          <w:delText xml:space="preserve">more than half the </w:delText>
        </w:r>
        <w:r w:rsidR="003E0329" w:rsidDel="001B2093">
          <w:delText>studies</w:delText>
        </w:r>
        <w:r w:rsidR="00275619" w:rsidDel="001B2093">
          <w:delText xml:space="preserve"> did not enroll consecutive or random sample</w:delText>
        </w:r>
        <w:r w:rsidR="00603F32" w:rsidDel="001B2093">
          <w:delText>s</w:delText>
        </w:r>
        <w:r w:rsidR="00275619" w:rsidDel="001B2093">
          <w:delText>.</w:delText>
        </w:r>
        <w:r w:rsidR="00396424" w:rsidDel="001B2093">
          <w:delText xml:space="preserve">  Over three-quarters of </w:delText>
        </w:r>
        <w:r w:rsidR="003E0329" w:rsidDel="001B2093">
          <w:delText>studies</w:delText>
        </w:r>
        <w:r w:rsidR="00396424" w:rsidDel="001B2093">
          <w:delText xml:space="preserve"> </w:delText>
        </w:r>
        <w:r w:rsidR="00423797" w:rsidDel="001B2093">
          <w:delText xml:space="preserve">tested </w:delText>
        </w:r>
        <w:r w:rsidR="00391C30" w:rsidDel="001B2093">
          <w:delText xml:space="preserve">all </w:delText>
        </w:r>
        <w:r w:rsidR="00423797" w:rsidDel="001B2093">
          <w:delText>subjects with the same reference standard</w:delText>
        </w:r>
        <w:r w:rsidR="00017F60" w:rsidDel="001B2093">
          <w:delText>, a</w:delText>
        </w:r>
        <w:r w:rsidR="00423797" w:rsidDel="001B2093">
          <w:delText xml:space="preserve">lthough it was unclear in about half of all </w:delText>
        </w:r>
        <w:r w:rsidR="003E0329" w:rsidDel="001B2093">
          <w:delText>studies</w:delText>
        </w:r>
        <w:r w:rsidR="00423797" w:rsidDel="001B2093">
          <w:delText xml:space="preserve"> whether the reference standard was </w:delText>
        </w:r>
        <w:r w:rsidR="00150ACE" w:rsidDel="001B2093">
          <w:delText xml:space="preserve">interpreted without </w:delText>
        </w:r>
        <w:r w:rsidR="00A1516A" w:rsidDel="001B2093">
          <w:delText xml:space="preserve">knowledge of the results of the index test.  More than half the </w:delText>
        </w:r>
        <w:r w:rsidR="003E0329" w:rsidDel="001B2093">
          <w:delText>studies</w:delText>
        </w:r>
        <w:r w:rsidR="00A1516A" w:rsidDel="001B2093">
          <w:delText xml:space="preserve"> did not provide confidence intervals </w:delText>
        </w:r>
        <w:r w:rsidR="00391C30" w:rsidDel="001B2093">
          <w:delText xml:space="preserve">about estimates of </w:delText>
        </w:r>
        <w:r w:rsidR="00A1516A" w:rsidDel="001B2093">
          <w:delText xml:space="preserve">diagnostic </w:delText>
        </w:r>
        <w:r w:rsidR="000A06D7" w:rsidDel="001B2093">
          <w:delText xml:space="preserve">test </w:delText>
        </w:r>
        <w:r w:rsidR="00A1516A" w:rsidDel="001B2093">
          <w:delText>accuracy</w:delText>
        </w:r>
        <w:r w:rsidR="000A06D7" w:rsidDel="001B2093">
          <w:delText>.</w:delText>
        </w:r>
      </w:del>
    </w:p>
    <w:p w14:paraId="2F729631" w14:textId="2FE06777" w:rsidR="00DC533A" w:rsidDel="001B2093" w:rsidRDefault="00E3470A" w:rsidP="00CA7CFB">
      <w:pPr>
        <w:pStyle w:val="JOSPTHeadingLevel2"/>
        <w:rPr>
          <w:del w:id="153" w:author="Jyoti Rai" w:date="2019-01-25T10:17:00Z"/>
        </w:rPr>
      </w:pPr>
      <w:del w:id="154" w:author="Jyoti Rai" w:date="2019-01-25T10:17:00Z">
        <w:r w:rsidDel="001B2093">
          <w:delText xml:space="preserve">4.2 </w:delText>
        </w:r>
        <w:r w:rsidR="00DC533A" w:rsidDel="001B2093">
          <w:delText>Strengths and Weaknesses of the S</w:delText>
        </w:r>
        <w:r w:rsidR="00DC533A" w:rsidRPr="00C56362" w:rsidDel="001B2093">
          <w:delText>tudy</w:delText>
        </w:r>
      </w:del>
    </w:p>
    <w:p w14:paraId="782F9ED1" w14:textId="3BEDB684" w:rsidR="00B94CBE" w:rsidDel="001B2093" w:rsidRDefault="0020665A" w:rsidP="00CA7CFB">
      <w:pPr>
        <w:pStyle w:val="JOSPTBody"/>
        <w:rPr>
          <w:del w:id="155" w:author="Jyoti Rai" w:date="2019-01-25T10:17:00Z"/>
        </w:rPr>
      </w:pPr>
      <w:del w:id="156" w:author="Jyoti Rai" w:date="2019-01-25T10:17:00Z">
        <w:r w:rsidDel="001B2093">
          <w:delText>A strength of this study is that w</w:delText>
        </w:r>
        <w:r w:rsidR="00B94CBE" w:rsidDel="001B2093">
          <w:delText xml:space="preserve">e conducted head-to-head comparisons of multiple measurement properties of the three scales.  To our knowledge, most of these measurement properties of the three scales have not been examined before.  This study also gives us an insight into the typical methodological quality of diagnostic test accuracy studies related to </w:delText>
        </w:r>
        <w:r w:rsidR="004B2E6D" w:rsidDel="001B2093">
          <w:delText>physical therapy</w:delText>
        </w:r>
        <w:r w:rsidR="00B94CBE" w:rsidDel="001B2093">
          <w:delText>.</w:delText>
        </w:r>
      </w:del>
    </w:p>
    <w:p w14:paraId="561F1594" w14:textId="17848772" w:rsidR="00C150AF" w:rsidDel="001B2093" w:rsidRDefault="000A1F68" w:rsidP="00CA7CFB">
      <w:pPr>
        <w:pStyle w:val="JOSPTBody"/>
        <w:rPr>
          <w:del w:id="157" w:author="Jyoti Rai" w:date="2019-01-25T10:17:00Z"/>
        </w:rPr>
      </w:pPr>
      <w:del w:id="158" w:author="Jyoti Rai" w:date="2019-01-25T10:17:00Z">
        <w:r w:rsidDel="001B2093">
          <w:delText xml:space="preserve">This study </w:delText>
        </w:r>
        <w:r w:rsidR="004668A5" w:rsidDel="001B2093">
          <w:delText>included</w:delText>
        </w:r>
        <w:r w:rsidR="00790384" w:rsidDel="001B2093">
          <w:delText xml:space="preserve"> an adequate </w:delText>
        </w:r>
        <w:r w:rsidR="00391C30" w:rsidDel="001B2093">
          <w:delText xml:space="preserve">number </w:delText>
        </w:r>
        <w:r w:rsidR="00790384" w:rsidDel="001B2093">
          <w:delText xml:space="preserve">of </w:delText>
        </w:r>
        <w:r w:rsidR="004668A5" w:rsidDel="001B2093">
          <w:delText>primary diagnostic test accuracy studies</w:delText>
        </w:r>
        <w:r w:rsidR="00853ACD" w:rsidDel="001B2093">
          <w:delText>.</w:delText>
        </w:r>
        <w:r w:rsidR="00E020F1" w:rsidDel="001B2093">
          <w:fldChar w:fldCharType="begin"/>
        </w:r>
        <w:r w:rsidR="00BF57D5" w:rsidDel="001B2093">
          <w:delInstrText xml:space="preserve"> ADDIN EN.CITE &lt;EndNote&gt;&lt;Cite&gt;&lt;Author&gt;Terwee&lt;/Author&gt;&lt;Year&gt;2007&lt;/Year&gt;&lt;RecNum&gt;2348&lt;/RecNum&gt;&lt;DisplayText&gt;&lt;style face="superscript"&gt;17&lt;/style&gt;&lt;/DisplayText&gt;&lt;record&gt;&lt;rec-number&gt;2348&lt;/rec-number&gt;&lt;foreign-keys&gt;&lt;key app="EN" db-id="rd5er0rzkrzer3ervd259drcad2d9ss20wza" timestamp="1526727403"&gt;2348&lt;/key&gt;&lt;/foreign-keys&gt;&lt;ref-type name="Journal Article"&gt;17&lt;/ref-type&gt;&lt;contributors&gt;&lt;authors&gt;&lt;author&gt;Terwee, C. B.&lt;/author&gt;&lt;author&gt;Bot, S. D.&lt;/author&gt;&lt;author&gt;de Boer, M. R.&lt;/author&gt;&lt;author&gt;van der Windt, D. A.&lt;/author&gt;&lt;author&gt;Knol, D. L.&lt;/author&gt;&lt;author&gt;Dekker, J.&lt;/author&gt;&lt;author&gt;Bouter, L. M.&lt;/author&gt;&lt;author&gt;de Vet, H. C.&lt;/author&gt;&lt;/authors&gt;&lt;/contributors&gt;&lt;auth-address&gt;EMGO Institute, VU University Medical Center, Van der Boechorststraat 7, 1081 BT Amsterdam, The Netherlands. cb.terwee@vumc.nl&lt;/auth-address&gt;&lt;titles&gt;&lt;title&gt;Quality criteria were proposed for measurement properties of health status questionnaires&lt;/title&gt;&lt;secondary-title&gt;Journal of Clinical Epidemiology&lt;/secondary-title&gt;&lt;alt-title&gt;J Clin Epidemiol&lt;/alt-title&gt;&lt;/titles&gt;&lt;periodical&gt;&lt;full-title&gt;J Clin Epidemiol&lt;/full-title&gt;&lt;abbr-1&gt;Journal of clinical epidemiology&lt;/abbr-1&gt;&lt;/periodical&gt;&lt;alt-periodical&gt;&lt;full-title&gt;J Clin Epidemiol&lt;/full-title&gt;&lt;abbr-1&gt;Journal of clinical epidemiology&lt;/abbr-1&gt;&lt;/alt-periodical&gt;&lt;pages&gt;34-42&lt;/pages&gt;&lt;volume&gt;60&lt;/volume&gt;&lt;number&gt;1&lt;/number&gt;&lt;keywords&gt;&lt;keyword&gt;Evaluation Studies as Topic&lt;/keyword&gt;&lt;keyword&gt;*Health Status Indicators&lt;/keyword&gt;&lt;keyword&gt;Humans&lt;/keyword&gt;&lt;keyword&gt;Psychometrics&lt;/keyword&gt;&lt;keyword&gt;Reproducibility of Results&lt;/keyword&gt;&lt;keyword&gt;Research Design&lt;/keyword&gt;&lt;keyword&gt;Review Literature as Topic&lt;/keyword&gt;&lt;keyword&gt;Surveys and Questionnaires/*standards&lt;/keyword&gt;&lt;/keywords&gt;&lt;dates&gt;&lt;year&gt;2007&lt;/year&gt;&lt;pub-dates&gt;&lt;date&gt;Jan&lt;/date&gt;&lt;/pub-dates&gt;&lt;/dates&gt;&lt;isbn&gt;0895-4356 (Print)&amp;#xD;0895-4356 (Linking)&lt;/isbn&gt;&lt;accession-num&gt;17161752&lt;/accession-num&gt;&lt;urls&gt;&lt;related-urls&gt;&lt;url&gt;https://www.ncbi.nlm.nih.gov/pubmed/17161752&lt;/url&gt;&lt;/related-urls&gt;&lt;/urls&gt;&lt;electronic-resource-num&gt;10.1016/j.jclinepi.2006.03.012&lt;/electronic-resource-num&gt;&lt;/record&gt;&lt;/Cite&gt;&lt;/EndNote&gt;</w:delInstrText>
        </w:r>
        <w:r w:rsidR="00E020F1" w:rsidDel="001B2093">
          <w:fldChar w:fldCharType="separate"/>
        </w:r>
        <w:r w:rsidR="00BF57D5" w:rsidRPr="00BF57D5" w:rsidDel="001B2093">
          <w:rPr>
            <w:noProof/>
            <w:vertAlign w:val="superscript"/>
          </w:rPr>
          <w:delText>17</w:delText>
        </w:r>
        <w:r w:rsidR="00E020F1" w:rsidDel="001B2093">
          <w:fldChar w:fldCharType="end"/>
        </w:r>
        <w:r w:rsidR="004668A5" w:rsidDel="001B2093">
          <w:delText xml:space="preserve"> </w:delText>
        </w:r>
        <w:r w:rsidR="00522B25" w:rsidDel="001B2093">
          <w:delText xml:space="preserve"> </w:delText>
        </w:r>
        <w:r w:rsidR="00391C30" w:rsidDel="001B2093">
          <w:delText xml:space="preserve">The studies </w:delText>
        </w:r>
        <w:r w:rsidR="00790384" w:rsidDel="001B2093">
          <w:delText xml:space="preserve">were relevant to the discipline of </w:delText>
        </w:r>
        <w:r w:rsidR="004B2E6D" w:rsidDel="001B2093">
          <w:delText xml:space="preserve">physical therapy </w:delText>
        </w:r>
        <w:r w:rsidR="00F2018F" w:rsidDel="001B2093">
          <w:delText xml:space="preserve">rather than </w:delText>
        </w:r>
        <w:r w:rsidR="00391C30" w:rsidDel="001B2093">
          <w:delText xml:space="preserve">just </w:delText>
        </w:r>
        <w:r w:rsidR="00F2018F" w:rsidDel="001B2093">
          <w:delText>a specific pathology or population.</w:delText>
        </w:r>
        <w:r w:rsidR="00D724CD" w:rsidDel="001B2093">
          <w:delText xml:space="preserve"> </w:delText>
        </w:r>
        <w:r w:rsidR="00522B25" w:rsidDel="001B2093">
          <w:delText xml:space="preserve"> </w:delText>
        </w:r>
        <w:r w:rsidR="00391C30" w:rsidDel="001B2093">
          <w:delText>The sample was randomly selected from a database thought to include most studies of the accuracy of diagnostic tests</w:delText>
        </w:r>
        <w:r w:rsidR="00522B25" w:rsidDel="001B2093">
          <w:delText xml:space="preserve"> </w:delText>
        </w:r>
        <w:r w:rsidR="00391C30" w:rsidDel="001B2093">
          <w:delText xml:space="preserve">relevant to </w:delText>
        </w:r>
        <w:r w:rsidR="004B2E6D" w:rsidDel="001B2093">
          <w:delText>physical therapy</w:delText>
        </w:r>
        <w:r w:rsidR="00391C30" w:rsidDel="001B2093">
          <w:delText xml:space="preserve">. </w:delText>
        </w:r>
        <w:r w:rsidR="00522B25" w:rsidDel="001B2093">
          <w:delText xml:space="preserve"> </w:delText>
        </w:r>
        <w:r w:rsidR="00AF107D" w:rsidDel="001B2093">
          <w:delText>O</w:delText>
        </w:r>
        <w:r w:rsidR="00391C30" w:rsidDel="001B2093">
          <w:delText xml:space="preserve">nly studies from </w:delText>
        </w:r>
        <w:r w:rsidR="005252DC" w:rsidDel="001B2093">
          <w:delText>three</w:delText>
        </w:r>
        <w:r w:rsidR="003A72FF" w:rsidDel="001B2093">
          <w:delText xml:space="preserve"> subdisciplines of </w:delText>
        </w:r>
        <w:r w:rsidR="004B2E6D" w:rsidDel="001B2093">
          <w:delText xml:space="preserve">physical therapy </w:delText>
        </w:r>
        <w:r w:rsidR="003E559B" w:rsidDel="001B2093">
          <w:delText>(musculoskeletal, sports and orthopaedics)</w:delText>
        </w:r>
        <w:r w:rsidR="003A72FF" w:rsidDel="001B2093">
          <w:delText xml:space="preserve"> </w:delText>
        </w:r>
        <w:r w:rsidR="00391C30" w:rsidDel="001B2093">
          <w:delText xml:space="preserve">were included </w:delText>
        </w:r>
        <w:r w:rsidR="003A72FF" w:rsidDel="001B2093">
          <w:delText>in this study to accommodate the raters’ clinical experience</w:delText>
        </w:r>
        <w:r w:rsidR="00FE74CD" w:rsidDel="001B2093">
          <w:delText>.</w:delText>
        </w:r>
        <w:r w:rsidR="00303B05"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 </w:delInstrText>
        </w:r>
        <w:r w:rsidR="00BF57D5"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EN.CITE.DATA </w:delInstrText>
        </w:r>
        <w:r w:rsidR="00BF57D5" w:rsidDel="001B2093">
          <w:fldChar w:fldCharType="end"/>
        </w:r>
        <w:r w:rsidR="00303B05" w:rsidDel="001B2093">
          <w:fldChar w:fldCharType="separate"/>
        </w:r>
        <w:r w:rsidR="00BF57D5" w:rsidRPr="00BF57D5" w:rsidDel="001B2093">
          <w:rPr>
            <w:noProof/>
            <w:vertAlign w:val="superscript"/>
          </w:rPr>
          <w:delText>6</w:delText>
        </w:r>
        <w:r w:rsidR="00303B05" w:rsidDel="001B2093">
          <w:fldChar w:fldCharType="end"/>
        </w:r>
        <w:r w:rsidR="003A72FF" w:rsidDel="001B2093">
          <w:delText xml:space="preserve">  </w:delText>
        </w:r>
        <w:r w:rsidR="00391C30" w:rsidDel="001B2093">
          <w:delText xml:space="preserve">While </w:delText>
        </w:r>
        <w:r w:rsidR="0091327F" w:rsidDel="001B2093">
          <w:delText xml:space="preserve">this </w:delText>
        </w:r>
        <w:r w:rsidR="00391C30" w:rsidDel="001B2093">
          <w:delText xml:space="preserve">might </w:delText>
        </w:r>
        <w:r w:rsidR="003A72FF" w:rsidDel="001B2093">
          <w:delText>restrict t</w:delText>
        </w:r>
        <w:r w:rsidR="00DC4C19" w:rsidDel="001B2093">
          <w:delText>he generaliz</w:delText>
        </w:r>
        <w:r w:rsidR="003A72FF" w:rsidDel="001B2093">
          <w:delText>ability of the findings, a recent study (</w:delText>
        </w:r>
        <w:r w:rsidR="00D319CA" w:rsidDel="001B2093">
          <w:delText xml:space="preserve">manuscript </w:delText>
        </w:r>
        <w:r w:rsidR="003A72FF" w:rsidDel="001B2093">
          <w:delText>under review)</w:delText>
        </w:r>
        <w:r w:rsidR="006141E6" w:rsidDel="001B2093">
          <w:fldChar w:fldCharType="begin"/>
        </w:r>
        <w:r w:rsidR="00D63AA2" w:rsidDel="001B2093">
          <w:delInstrText xml:space="preserve"> ADDIN EN.CITE &lt;EndNote&gt;&lt;Cite&gt;&lt;Author&gt;Kaizik&lt;/Author&gt;&lt;Year&gt;2015&lt;/Year&gt;&lt;RecNum&gt;2090&lt;/RecNum&gt;&lt;DisplayText&gt;&lt;style face="superscript"&gt;3&lt;/style&gt;&lt;/DisplayText&gt;&lt;record&gt;&lt;rec-number&gt;2090&lt;/rec-number&gt;&lt;foreign-keys&gt;&lt;key app="EN" db-id="rd5er0rzkrzer3ervd259drcad2d9ss20wza" timestamp="1526727402"&gt;2090&lt;/key&gt;&lt;/foreign-keys&gt;&lt;ref-type name="Web Page"&gt;12&lt;/ref-type&gt;&lt;contributors&gt;&lt;authors&gt;&lt;author&gt;Kaizik, Mark A.&lt;/author&gt;&lt;author&gt;Hancock, Mark J.&lt;/author&gt;&lt;author&gt;Herbert, Robert D.&lt;/author&gt;&lt;/authors&gt;&lt;/contributors&gt;&lt;titles&gt;&lt;title&gt;Systematic review of diagnostic test accuracy studies in physiotherapy&lt;/title&gt;&lt;/titles&gt;&lt;volume&gt;2018&lt;/volume&gt;&lt;number&gt;Nov 12, 2018&lt;/number&gt;&lt;dates&gt;&lt;year&gt;2015&lt;/year&gt;&lt;/dates&gt;&lt;pub-location&gt;PROSPERO CRD42015025450&lt;/pub-location&gt;&lt;publisher&gt;PROSPERO&lt;/publisher&gt;&lt;work-type&gt;Internet&lt;/work-type&gt;&lt;urls&gt;&lt;related-urls&gt;&lt;url&gt;http://www.crd.york.ac.uk/PROSPERO/display_record.asp?ID=CRD42015025450&lt;/url&gt;&lt;/related-urls&gt;&lt;/urls&gt;&lt;custom1&gt;2017&lt;/custom1&gt;&lt;custom2&gt;Oct 27&lt;/custom2&gt;&lt;electronic-resource-num&gt;10.15124/CRD42015025450&lt;/electronic-resource-num&gt;&lt;/record&gt;&lt;/Cite&gt;&lt;/EndNote&gt;</w:delInstrText>
        </w:r>
        <w:r w:rsidR="006141E6" w:rsidDel="001B2093">
          <w:fldChar w:fldCharType="separate"/>
        </w:r>
        <w:r w:rsidR="00BF57D5" w:rsidRPr="00BF57D5" w:rsidDel="001B2093">
          <w:rPr>
            <w:noProof/>
            <w:vertAlign w:val="superscript"/>
          </w:rPr>
          <w:delText>3</w:delText>
        </w:r>
        <w:r w:rsidR="006141E6" w:rsidDel="001B2093">
          <w:fldChar w:fldCharType="end"/>
        </w:r>
        <w:r w:rsidR="0086524D" w:rsidDel="001B2093">
          <w:delText xml:space="preserve"> found that these three</w:delText>
        </w:r>
        <w:r w:rsidR="003A72FF" w:rsidDel="001B2093">
          <w:delText xml:space="preserve"> subdisciplines </w:delText>
        </w:r>
        <w:r w:rsidR="00391C30" w:rsidDel="001B2093">
          <w:delText xml:space="preserve">provide </w:delText>
        </w:r>
        <w:r w:rsidR="003A72FF" w:rsidDel="001B2093">
          <w:delText xml:space="preserve">83% of diagnostic test accuracy studies related to </w:delText>
        </w:r>
        <w:r w:rsidR="004B2E6D" w:rsidDel="001B2093">
          <w:delText>physical therapy</w:delText>
        </w:r>
        <w:r w:rsidR="003A72FF" w:rsidDel="001B2093">
          <w:delText>.</w:delText>
        </w:r>
        <w:r w:rsidR="00096BB3" w:rsidDel="001B2093">
          <w:delText xml:space="preserve">  These results therefore allow us to infer how these tools may perform across a variety of subdisciplines within </w:delText>
        </w:r>
        <w:r w:rsidR="004B2E6D" w:rsidDel="001B2093">
          <w:delText>physical therapy</w:delText>
        </w:r>
        <w:r w:rsidR="00096BB3" w:rsidDel="001B2093">
          <w:delText>.</w:delText>
        </w:r>
      </w:del>
    </w:p>
    <w:p w14:paraId="6B6B5AFA" w14:textId="0E207555" w:rsidR="00142EB2" w:rsidDel="001B2093" w:rsidRDefault="00391C30" w:rsidP="00CA7CFB">
      <w:pPr>
        <w:pStyle w:val="JOSPTBody"/>
        <w:rPr>
          <w:del w:id="159" w:author="Jyoti Rai" w:date="2019-01-25T10:17:00Z"/>
        </w:rPr>
      </w:pPr>
      <w:del w:id="160" w:author="Jyoti Rai" w:date="2019-01-25T10:17:00Z">
        <w:r w:rsidDel="001B2093">
          <w:delText>A</w:delText>
        </w:r>
        <w:r w:rsidR="000B4083" w:rsidDel="001B2093">
          <w:delText>nother</w:delText>
        </w:r>
        <w:r w:rsidDel="001B2093">
          <w:delText xml:space="preserve"> strength of the study is that r</w:delText>
        </w:r>
        <w:r w:rsidR="005742A3" w:rsidDel="001B2093">
          <w:delText xml:space="preserve">aters undertook </w:delText>
        </w:r>
        <w:r w:rsidR="00603F32" w:rsidDel="001B2093">
          <w:delText>~</w:delText>
        </w:r>
        <w:r w:rsidR="00614A77" w:rsidDel="001B2093">
          <w:delText>20 hours of self-directed learning to understand how to use the tools</w:delText>
        </w:r>
        <w:r w:rsidR="00E74FFA" w:rsidDel="001B2093">
          <w:delText xml:space="preserve">, </w:delText>
        </w:r>
        <w:r w:rsidR="00614A77" w:rsidDel="001B2093">
          <w:delText>piloted them on trial papers</w:delText>
        </w:r>
        <w:r w:rsidR="00603F32" w:rsidDel="001B2093">
          <w:delText>,</w:delText>
        </w:r>
        <w:r w:rsidR="00614A77" w:rsidDel="001B2093">
          <w:delText xml:space="preserve"> </w:delText>
        </w:r>
        <w:r w:rsidR="00E74FFA" w:rsidDel="001B2093">
          <w:delText xml:space="preserve">and discussed interpretations </w:delText>
        </w:r>
        <w:r w:rsidR="00BC37F1" w:rsidDel="001B2093">
          <w:delText xml:space="preserve">before rating the papers </w:delText>
        </w:r>
        <w:r w:rsidR="00E74FFA" w:rsidDel="001B2093">
          <w:delText xml:space="preserve">to improve </w:delText>
        </w:r>
        <w:r w:rsidR="004A176D" w:rsidDel="001B2093">
          <w:delText>consensus.</w:delText>
        </w:r>
      </w:del>
    </w:p>
    <w:p w14:paraId="0B00D807" w14:textId="4D90A6DF" w:rsidR="00361AAE" w:rsidDel="001B2093" w:rsidRDefault="002F5771" w:rsidP="00CA7CFB">
      <w:pPr>
        <w:pStyle w:val="JOSPTBody"/>
        <w:rPr>
          <w:del w:id="161" w:author="Jyoti Rai" w:date="2019-01-25T10:17:00Z"/>
        </w:rPr>
      </w:pPr>
      <w:del w:id="162" w:author="Jyoti Rai" w:date="2019-01-25T10:17:00Z">
        <w:r w:rsidDel="001B2093">
          <w:delText xml:space="preserve">A possible </w:delText>
        </w:r>
        <w:r w:rsidR="000B4083" w:rsidDel="001B2093">
          <w:delText>study limitation</w:delText>
        </w:r>
        <w:r w:rsidDel="001B2093">
          <w:delText xml:space="preserve"> is that</w:delText>
        </w:r>
        <w:r w:rsidR="00691442" w:rsidDel="001B2093">
          <w:delText xml:space="preserve"> </w:delText>
        </w:r>
        <w:r w:rsidDel="001B2093">
          <w:delText>t</w:delText>
        </w:r>
        <w:r w:rsidR="004514A3" w:rsidDel="001B2093">
          <w:delText xml:space="preserve">he analysis </w:delText>
        </w:r>
        <w:r w:rsidR="002D27D8" w:rsidDel="001B2093">
          <w:delText xml:space="preserve">of </w:delText>
        </w:r>
        <w:r w:rsidR="004514A3" w:rsidDel="001B2093">
          <w:delText xml:space="preserve">total scores for </w:delText>
        </w:r>
        <w:r w:rsidR="002D27D8" w:rsidDel="001B2093">
          <w:delText xml:space="preserve">QUADAS and QUADAS-2 </w:delText>
        </w:r>
        <w:r w:rsidR="004514A3" w:rsidDel="001B2093">
          <w:delText>may be considered inappropriate by some readers</w:delText>
        </w:r>
        <w:r w:rsidR="002D27D8" w:rsidDel="001B2093">
          <w:delText xml:space="preserve">.  </w:delText>
        </w:r>
        <w:r w:rsidR="00361AAE" w:rsidDel="001B2093">
          <w:delText xml:space="preserve">The authors </w:delText>
        </w:r>
        <w:r w:rsidR="00391C30" w:rsidDel="001B2093">
          <w:delText xml:space="preserve">of the QUADAS and QUADAS-2 tools did not </w:delText>
        </w:r>
        <w:r w:rsidR="00361AAE" w:rsidDel="001B2093">
          <w:delText xml:space="preserve">intend </w:delText>
        </w:r>
        <w:r w:rsidR="004514A3" w:rsidDel="001B2093">
          <w:delText>to calculate total scores</w:delText>
        </w:r>
        <w:r w:rsidR="00FE74CD" w:rsidDel="001B2093">
          <w:delText>.</w:delText>
        </w:r>
        <w:r w:rsidR="006141E6" w:rsidDel="001B2093">
          <w:fldChar w:fldCharType="begin">
            <w:fldData xml:space="preserve">PEVuZE5vdGU+PENpdGU+PEF1dGhvcj5XaGl0aW5nPC9BdXRob3I+PFllYXI+MjAwMzwvWWVhcj48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</w:fldData>
          </w:fldChar>
        </w:r>
        <w:r w:rsidR="00BF57D5" w:rsidDel="001B2093">
          <w:delInstrText xml:space="preserve"> ADDIN EN.CITE </w:delInstrText>
        </w:r>
        <w:r w:rsidR="00BF57D5" w:rsidDel="001B2093">
          <w:fldChar w:fldCharType="begin">
            <w:fldData xml:space="preserve">PEVuZE5vdGU+PENpdGU+PEF1dGhvcj5XaGl0aW5nPC9BdXRob3I+PFllYXI+MjAwMzwvWWVhcj48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</w:fldData>
          </w:fldChar>
        </w:r>
        <w:r w:rsidR="00BF57D5" w:rsidDel="001B2093">
          <w:delInstrText xml:space="preserve"> ADDIN EN.CITE.DATA </w:delInstrText>
        </w:r>
        <w:r w:rsidR="00BF57D5" w:rsidDel="001B2093">
          <w:fldChar w:fldCharType="end"/>
        </w:r>
        <w:r w:rsidR="006141E6" w:rsidDel="001B2093">
          <w:fldChar w:fldCharType="separate"/>
        </w:r>
        <w:r w:rsidR="00BF57D5" w:rsidRPr="00BF57D5" w:rsidDel="001B2093">
          <w:rPr>
            <w:noProof/>
            <w:vertAlign w:val="superscript"/>
          </w:rPr>
          <w:delText>6,9</w:delText>
        </w:r>
        <w:r w:rsidR="006141E6" w:rsidDel="001B2093">
          <w:fldChar w:fldCharType="end"/>
        </w:r>
        <w:r w:rsidR="00661993" w:rsidDel="001B2093">
          <w:delText xml:space="preserve">  H</w:delText>
        </w:r>
        <w:r w:rsidR="00AD2EDB" w:rsidDel="001B2093">
          <w:delText xml:space="preserve">owever, </w:delText>
        </w:r>
        <w:r w:rsidR="004514A3" w:rsidDel="001B2093">
          <w:delText xml:space="preserve">our belief is that even if users of QUADAS and QUADAS-2 do not formally calculate total scores they use informal impressions of the total scores to guide impressions of quality. </w:delText>
        </w:r>
        <w:r w:rsidR="002020FB" w:rsidDel="001B2093">
          <w:delText xml:space="preserve"> Moreo</w:delText>
        </w:r>
        <w:r w:rsidR="004514A3" w:rsidDel="001B2093">
          <w:delText xml:space="preserve">ver, </w:delText>
        </w:r>
        <w:r w:rsidR="00AD2EDB" w:rsidDel="001B2093">
          <w:delText xml:space="preserve">comparison of various measurement properties </w:delText>
        </w:r>
        <w:r w:rsidR="00CF4D71" w:rsidDel="001B2093">
          <w:delText>between the three rating scales required summary scores</w:delText>
        </w:r>
        <w:r w:rsidR="004514A3" w:rsidDel="001B2093">
          <w:delText>.</w:delText>
        </w:r>
        <w:r w:rsidR="00CF4D71" w:rsidDel="001B2093">
          <w:delText xml:space="preserve"> </w:delText>
        </w:r>
        <w:r w:rsidR="002020FB" w:rsidDel="001B2093">
          <w:delText xml:space="preserve"> </w:delText>
        </w:r>
        <w:r w:rsidR="004514A3" w:rsidDel="001B2093">
          <w:delText xml:space="preserve">Consequently, in this study, we used </w:delText>
        </w:r>
        <w:r w:rsidR="00736853" w:rsidDel="001B2093">
          <w:delText>a</w:delText>
        </w:r>
        <w:r w:rsidR="00CF4D71" w:rsidDel="001B2093">
          <w:delText xml:space="preserve"> scoring scheme </w:delText>
        </w:r>
        <w:r w:rsidR="006E67EF" w:rsidDel="001B2093">
          <w:delText xml:space="preserve">previously </w:delText>
        </w:r>
        <w:r w:rsidR="00CF4D71" w:rsidDel="001B2093">
          <w:delText>used by one of the authors of the</w:delText>
        </w:r>
        <w:r w:rsidR="00886AF3" w:rsidDel="001B2093">
          <w:delText xml:space="preserve"> QUADAS and QUADAS-2 tools</w:delText>
        </w:r>
        <w:r w:rsidR="00FE74CD" w:rsidDel="001B2093">
          <w:delText>.</w:delText>
        </w:r>
        <w:r w:rsidR="004D4B46" w:rsidDel="001B2093">
          <w:fldChar w:fldCharType="begin"/>
        </w:r>
        <w:r w:rsidR="00BF57D5" w:rsidDel="001B2093">
          <w:delInstrText xml:space="preserve"> ADDIN EN.CITE &lt;EndNote&gt;&lt;Cite&gt;&lt;Author&gt;Whiting&lt;/Author&gt;&lt;Year&gt;2005&lt;/Year&gt;&lt;RecNum&gt;2397&lt;/RecNum&gt;&lt;DisplayText&gt;&lt;style face="superscript"&gt;21&lt;/style&gt;&lt;/DisplayText&gt;&lt;record&gt;&lt;rec-number&gt;2397&lt;/rec-number&gt;&lt;foreign-keys&gt;&lt;key app="EN" db-id="rd5er0rzkrzer3ervd259drcad2d9ss20wza" timestamp="1526727403"&gt;2397&lt;/key&gt;&lt;/foreign-keys&gt;&lt;ref-type name="Journal Article"&gt;17&lt;/ref-type&gt;&lt;contributors&gt;&lt;authors&gt;&lt;author&gt;Whiting, P. F.&lt;/author&gt;&lt;author&gt;Harbord, R.&lt;/author&gt;&lt;author&gt;Kleijnen, J.&lt;/author&gt;&lt;/authors&gt;&lt;/contributors&gt;&lt;auth-address&gt;MRC Health Services Research Collaboration, Department of Social Medicine, University of Bristol, Bristol, UK. penny.whiting@bristol.ac.uk&lt;/auth-address&gt;&lt;titles&gt;&lt;title&gt;No role for quality scores in systematic reviews of diagnostic accuracy studies&lt;/title&gt;&lt;secondary-title&gt;BMC Medical Research Methodology&lt;/secondary-title&gt;&lt;alt-title&gt;BMC Med Res Methodol&lt;/alt-title&gt;&lt;/titles&gt;&lt;periodical&gt;&lt;full-title&gt;BMC Medical Research Methodology&lt;/full-title&gt;&lt;/periodical&gt;&lt;alt-periodical&gt;&lt;full-title&gt;BMC Med Res Methodol&lt;/full-title&gt;&lt;/alt-periodical&gt;&lt;pages&gt;19&lt;/pages&gt;&lt;volume&gt;5&lt;/volume&gt;&lt;keywords&gt;&lt;keyword&gt;Bias (Epidemiology)&lt;/keyword&gt;&lt;keyword&gt;Child&lt;/keyword&gt;&lt;keyword&gt;Diagnostic Services/*standards&lt;/keyword&gt;&lt;keyword&gt;Evidence-Based Medicine/*standards&lt;/keyword&gt;&lt;keyword&gt;Humans&lt;/keyword&gt;&lt;keyword&gt;*Meta-Analysis as Topic&lt;/keyword&gt;&lt;keyword&gt;Quality Control&lt;/keyword&gt;&lt;keyword&gt;*Quality Indicators, Health Care&lt;/keyword&gt;&lt;keyword&gt;Reference Standards&lt;/keyword&gt;&lt;keyword&gt;Reproducibility of Results&lt;/keyword&gt;&lt;keyword&gt;Review Literature as Topic&lt;/keyword&gt;&lt;keyword&gt;Vesico-Ureteral Reflux/*diagnosis/ultrasonography&lt;/keyword&gt;&lt;/keywords&gt;&lt;dates&gt;&lt;year&gt;2005&lt;/year&gt;&lt;pub-dates&gt;&lt;date&gt;May 26&lt;/date&gt;&lt;/pub-dates&gt;&lt;/dates&gt;&lt;isbn&gt;1471-2288 (Electronic)&amp;#xD;1471-2288 (Linking)&lt;/isbn&gt;&lt;accession-num&gt;15918898&lt;/accession-num&gt;&lt;urls&gt;&lt;related-urls&gt;&lt;url&gt;https://www.ncbi.nlm.nih.gov/pubmed/15918898&lt;/url&gt;&lt;/related-urls&gt;&lt;/urls&gt;&lt;custom2&gt;PMC1184082&lt;/custom2&gt;&lt;electronic-resource-num&gt;10.1186/1471-2288-5-19&lt;/electronic-resource-num&gt;&lt;/record&gt;&lt;/Cite&gt;&lt;/EndNote&gt;</w:delInstrText>
        </w:r>
        <w:r w:rsidR="004D4B46" w:rsidDel="001B2093">
          <w:fldChar w:fldCharType="separate"/>
        </w:r>
        <w:r w:rsidR="00BF57D5" w:rsidRPr="00BF57D5" w:rsidDel="001B2093">
          <w:rPr>
            <w:noProof/>
            <w:vertAlign w:val="superscript"/>
          </w:rPr>
          <w:delText>21</w:delText>
        </w:r>
        <w:r w:rsidR="004D4B46" w:rsidDel="001B2093">
          <w:fldChar w:fldCharType="end"/>
        </w:r>
      </w:del>
    </w:p>
    <w:p w14:paraId="6023B767" w14:textId="037E680B" w:rsidR="00BD210E" w:rsidDel="001B2093" w:rsidRDefault="004D1991" w:rsidP="00CA7CFB">
      <w:pPr>
        <w:pStyle w:val="JOSPTBody"/>
        <w:rPr>
          <w:del w:id="163" w:author="Jyoti Rai" w:date="2019-01-25T10:17:00Z"/>
        </w:rPr>
      </w:pPr>
      <w:del w:id="164" w:author="Jyoti Rai" w:date="2019-01-25T10:17:00Z">
        <w:r w:rsidDel="001B2093">
          <w:delText>A</w:delText>
        </w:r>
        <w:r w:rsidR="006E67EF" w:rsidDel="001B2093">
          <w:delText>nother</w:delText>
        </w:r>
        <w:r w:rsidDel="001B2093">
          <w:delText xml:space="preserve"> limitation of this study was the </w:delText>
        </w:r>
        <w:r w:rsidR="00E34777" w:rsidDel="001B2093">
          <w:delText xml:space="preserve">inclusion </w:delText>
        </w:r>
        <w:r w:rsidR="00603F32" w:rsidDel="001B2093">
          <w:delText xml:space="preserve">only </w:delText>
        </w:r>
        <w:r w:rsidR="00E34777" w:rsidDel="001B2093">
          <w:delText>of</w:delText>
        </w:r>
        <w:r w:rsidDel="001B2093">
          <w:delText xml:space="preserve"> </w:delText>
        </w:r>
        <w:r w:rsidR="00AB0A61" w:rsidDel="001B2093">
          <w:delText>studies</w:delText>
        </w:r>
        <w:r w:rsidDel="001B2093">
          <w:delText xml:space="preserve"> written in Engli</w:delText>
        </w:r>
        <w:r w:rsidR="00E34777" w:rsidDel="001B2093">
          <w:delText>sh</w:delText>
        </w:r>
        <w:r w:rsidDel="001B2093">
          <w:delText>.</w:delText>
        </w:r>
        <w:r w:rsidR="00FF285D" w:rsidDel="001B2093">
          <w:delText xml:space="preserve">  </w:delText>
        </w:r>
        <w:r w:rsidR="00603F32" w:rsidDel="001B2093">
          <w:delText xml:space="preserve">Only 9% of </w:delText>
        </w:r>
        <w:r w:rsidR="00CF6A18" w:rsidRPr="00B204D2" w:rsidDel="001B2093">
          <w:delText xml:space="preserve">diagnostic test accuracy studies relevant to </w:delText>
        </w:r>
        <w:r w:rsidR="00DA795B" w:rsidDel="001B2093">
          <w:delText xml:space="preserve">physical therapy </w:delText>
        </w:r>
        <w:r w:rsidR="00603F32" w:rsidDel="001B2093">
          <w:delText>are reported in languages other than English.</w:delText>
        </w:r>
        <w:r w:rsidR="004D4B46" w:rsidDel="001B2093">
          <w:fldChar w:fldCharType="begin"/>
        </w:r>
        <w:r w:rsidR="00D63AA2" w:rsidDel="001B2093">
          <w:delInstrText xml:space="preserve"> ADDIN EN.CITE &lt;EndNote&gt;&lt;Cite&gt;&lt;Author&gt;Kaizik&lt;/Author&gt;&lt;Year&gt;2015&lt;/Year&gt;&lt;RecNum&gt;2090&lt;/RecNum&gt;&lt;DisplayText&gt;&lt;style face="superscript"&gt;3&lt;/style&gt;&lt;/DisplayText&gt;&lt;record&gt;&lt;rec-number&gt;2090&lt;/rec-number&gt;&lt;foreign-keys&gt;&lt;key app="EN" db-id="rd5er0rzkrzer3ervd259drcad2d9ss20wza" timestamp="1526727402"&gt;2090&lt;/key&gt;&lt;/foreign-keys&gt;&lt;ref-type name="Web Page"&gt;12&lt;/ref-type&gt;&lt;contributors&gt;&lt;authors&gt;&lt;author&gt;Kaizik, Mark A.&lt;/author&gt;&lt;author&gt;Hancock, Mark J.&lt;/author&gt;&lt;author&gt;Herbert, Robert D.&lt;/author&gt;&lt;/authors&gt;&lt;/contributors&gt;&lt;titles&gt;&lt;title&gt;Systematic review of diagnostic test accuracy studies in physiotherapy&lt;/title&gt;&lt;/titles&gt;&lt;volume&gt;2018&lt;/volume&gt;&lt;number&gt;Nov 12, 2018&lt;/number&gt;&lt;dates&gt;&lt;year&gt;2015&lt;/year&gt;&lt;/dates&gt;&lt;pub-location&gt;PROSPERO CRD42015025450&lt;/pub-location&gt;&lt;publisher&gt;PROSPERO&lt;/publisher&gt;&lt;work-type&gt;Internet&lt;/work-type&gt;&lt;urls&gt;&lt;related-urls&gt;&lt;url&gt;http://www.crd.york.ac.uk/PROSPERO/display_record.asp?ID=CRD42015025450&lt;/url&gt;&lt;/related-urls&gt;&lt;/urls&gt;&lt;custom1&gt;2017&lt;/custom1&gt;&lt;custom2&gt;Oct 27&lt;/custom2&gt;&lt;electronic-resource-num&gt;10.15124/CRD42015025450&lt;/electronic-resource-num&gt;&lt;/record&gt;&lt;/Cite&gt;&lt;/EndNote&gt;</w:delInstrText>
        </w:r>
        <w:r w:rsidR="004D4B46" w:rsidDel="001B2093">
          <w:fldChar w:fldCharType="separate"/>
        </w:r>
        <w:r w:rsidR="00BF57D5" w:rsidRPr="00BF57D5" w:rsidDel="001B2093">
          <w:rPr>
            <w:noProof/>
            <w:vertAlign w:val="superscript"/>
          </w:rPr>
          <w:delText>3</w:delText>
        </w:r>
        <w:r w:rsidR="004D4B46" w:rsidDel="001B2093">
          <w:fldChar w:fldCharType="end"/>
        </w:r>
        <w:r w:rsidR="00603F32" w:rsidDel="001B2093">
          <w:delText xml:space="preserve">  </w:delText>
        </w:r>
        <w:r w:rsidR="00FC23D4" w:rsidDel="001B2093">
          <w:delText>As this proportion is small it is unlikely to cause serious bias.</w:delText>
        </w:r>
      </w:del>
    </w:p>
    <w:p w14:paraId="0B4A37B0" w14:textId="0D2D9EEF" w:rsidR="000A6C34" w:rsidDel="001B2093" w:rsidRDefault="00BD210E" w:rsidP="00CA7CFB">
      <w:pPr>
        <w:pStyle w:val="JOSPTBody"/>
        <w:rPr>
          <w:del w:id="165" w:author="Jyoti Rai" w:date="2019-01-25T10:17:00Z"/>
        </w:rPr>
      </w:pPr>
      <w:del w:id="166" w:author="Jyoti Rai" w:date="2019-01-25T10:17:00Z">
        <w:r w:rsidDel="001B2093">
          <w:delText xml:space="preserve">In </w:delText>
        </w:r>
        <w:r w:rsidR="00EC421C" w:rsidDel="001B2093">
          <w:delText xml:space="preserve">8 of 50 </w:delText>
        </w:r>
        <w:r w:rsidR="00AB0A61" w:rsidDel="001B2093">
          <w:delText>studies</w:delText>
        </w:r>
        <w:r w:rsidR="00EC421C" w:rsidDel="001B2093">
          <w:delText xml:space="preserve"> </w:delText>
        </w:r>
        <w:r w:rsidDel="001B2093">
          <w:delText xml:space="preserve">there was more than one reference standard and the </w:delText>
        </w:r>
        <w:r w:rsidR="002C06C6" w:rsidDel="001B2093">
          <w:delText>rater</w:delText>
        </w:r>
        <w:r w:rsidDel="001B2093">
          <w:delText>s</w:delText>
        </w:r>
        <w:r w:rsidR="002C06C6" w:rsidDel="001B2093">
          <w:delText xml:space="preserve"> </w:delText>
        </w:r>
        <w:r w:rsidDel="001B2093">
          <w:delText xml:space="preserve">did not agree </w:delText>
        </w:r>
        <w:r w:rsidR="00F61E2F" w:rsidDel="001B2093">
          <w:delText xml:space="preserve">the main reference standard.  </w:delText>
        </w:r>
        <w:r w:rsidR="0078616D" w:rsidDel="001B2093">
          <w:delText>As 51</w:delText>
        </w:r>
        <w:r w:rsidR="006E6CEE" w:rsidDel="001B2093">
          <w:delText>% of items in the three tools related to the reference standard (</w:delText>
        </w:r>
        <w:r w:rsidR="00FE44C3" w:rsidDel="001B2093">
          <w:delText xml:space="preserve">8 of 14 QUADAS items; </w:delText>
        </w:r>
        <w:r w:rsidR="0078616D" w:rsidDel="001B2093">
          <w:delText>11 of 18</w:delText>
        </w:r>
        <w:r w:rsidR="00FE44C3" w:rsidDel="001B2093">
          <w:delText xml:space="preserve"> QUADAS-2 items; 8 of 21 DAQS items; </w:delText>
        </w:r>
        <w:r w:rsidR="0078616D" w:rsidDel="001B2093">
          <w:delText>27 of 53</w:delText>
        </w:r>
        <w:r w:rsidR="00FE44C3" w:rsidDel="001B2093">
          <w:delText xml:space="preserve"> in total)</w:delText>
        </w:r>
        <w:r w:rsidR="009E4AAE" w:rsidDel="001B2093">
          <w:delText>, t</w:delText>
        </w:r>
        <w:r w:rsidR="00F61E2F" w:rsidDel="001B2093">
          <w:delText xml:space="preserve">his may have adversely affected </w:delText>
        </w:r>
        <w:r w:rsidR="0002730D" w:rsidDel="001B2093">
          <w:delText xml:space="preserve">reliability </w:delText>
        </w:r>
        <w:r w:rsidR="00603F32" w:rsidDel="001B2093">
          <w:delText xml:space="preserve">estimated </w:delText>
        </w:r>
        <w:r w:rsidR="0002730D" w:rsidDel="001B2093">
          <w:delText>in this study</w:delText>
        </w:r>
        <w:r w:rsidR="00F61E2F" w:rsidDel="001B2093">
          <w:delText xml:space="preserve">.  A </w:delText>
        </w:r>
        <w:r w:rsidR="003C7D48" w:rsidDel="001B2093">
          <w:delText>sensitivity</w:delText>
        </w:r>
        <w:r w:rsidR="00797532" w:rsidRPr="00FD3216" w:rsidDel="001B2093">
          <w:delText xml:space="preserve"> analysis </w:delText>
        </w:r>
        <w:r w:rsidR="00F61E2F" w:rsidDel="001B2093">
          <w:delText xml:space="preserve">was </w:delText>
        </w:r>
        <w:r w:rsidR="002C06C6" w:rsidDel="001B2093">
          <w:delText xml:space="preserve">therefore </w:delText>
        </w:r>
        <w:r w:rsidR="00F61E2F" w:rsidDel="001B2093">
          <w:delText xml:space="preserve">performed on the 42 </w:delText>
        </w:r>
        <w:r w:rsidR="002E36D4" w:rsidDel="001B2093">
          <w:delText>studies</w:delText>
        </w:r>
        <w:r w:rsidR="00F61E2F" w:rsidDel="001B2093">
          <w:delText xml:space="preserve"> </w:delText>
        </w:r>
        <w:r w:rsidR="002C06C6" w:rsidDel="001B2093">
          <w:delText xml:space="preserve">for which </w:delText>
        </w:r>
        <w:r w:rsidR="006E6CEE" w:rsidDel="001B2093">
          <w:delText>there was</w:delText>
        </w:r>
        <w:r w:rsidR="002C06C6" w:rsidDel="001B2093">
          <w:delText xml:space="preserve"> reference </w:delText>
        </w:r>
        <w:r w:rsidR="006E6CEE" w:rsidDel="001B2093">
          <w:delText>standard cons</w:delText>
        </w:r>
        <w:r w:rsidR="009E4AAE" w:rsidDel="001B2093">
          <w:delText>ensus</w:delText>
        </w:r>
        <w:r w:rsidR="00777788" w:rsidDel="001B2093">
          <w:delText xml:space="preserve">.  </w:delText>
        </w:r>
        <w:r w:rsidR="003C7D48" w:rsidDel="001B2093">
          <w:delText>That analysis yielded very similar findings to those reported above.</w:delText>
        </w:r>
      </w:del>
    </w:p>
    <w:p w14:paraId="081263FC" w14:textId="156A1DE5" w:rsidR="00AB26AE" w:rsidRPr="00761920" w:rsidDel="001B2093" w:rsidRDefault="00E3470A" w:rsidP="00CA7CFB">
      <w:pPr>
        <w:pStyle w:val="JOSPTHeadingLevel2"/>
        <w:rPr>
          <w:del w:id="167" w:author="Jyoti Rai" w:date="2019-01-25T10:17:00Z"/>
        </w:rPr>
      </w:pPr>
      <w:del w:id="168" w:author="Jyoti Rai" w:date="2019-01-25T10:17:00Z">
        <w:r w:rsidDel="001B2093">
          <w:delText xml:space="preserve">4.3 </w:delText>
        </w:r>
        <w:r w:rsidR="00AB26AE" w:rsidDel="001B2093">
          <w:delText>Unanswered Q</w:delText>
        </w:r>
        <w:r w:rsidR="00AB26AE" w:rsidRPr="00761920" w:rsidDel="001B2093">
          <w:delText xml:space="preserve">uestions </w:delText>
        </w:r>
        <w:r w:rsidR="00AB26AE" w:rsidDel="001B2093">
          <w:delText>and Future Research</w:delText>
        </w:r>
      </w:del>
    </w:p>
    <w:p w14:paraId="03D94175" w14:textId="1AAD0D56" w:rsidR="00E257E6" w:rsidDel="001B2093" w:rsidRDefault="007575D8" w:rsidP="00CA7CFB">
      <w:pPr>
        <w:pStyle w:val="JOSPTBody"/>
        <w:rPr>
          <w:del w:id="169" w:author="Jyoti Rai" w:date="2019-01-25T10:17:00Z"/>
        </w:rPr>
      </w:pPr>
      <w:del w:id="170" w:author="Jyoti Rai" w:date="2019-01-25T10:17:00Z">
        <w:r w:rsidDel="001B2093">
          <w:delText xml:space="preserve">This study </w:delText>
        </w:r>
        <w:r w:rsidR="007E1D3A" w:rsidDel="001B2093">
          <w:delText>has shown that the most</w:delText>
        </w:r>
        <w:r w:rsidR="005873D1" w:rsidDel="001B2093">
          <w:delText xml:space="preserve"> </w:delText>
        </w:r>
        <w:r w:rsidR="002F5771" w:rsidDel="001B2093">
          <w:delText xml:space="preserve">widely </w:delText>
        </w:r>
        <w:r w:rsidR="005873D1" w:rsidDel="001B2093">
          <w:delText xml:space="preserve">used tools </w:delText>
        </w:r>
        <w:r w:rsidR="0089291B" w:rsidDel="001B2093">
          <w:delText xml:space="preserve">to rate diagnostic test accuracy studies in </w:delText>
        </w:r>
        <w:r w:rsidR="00DA795B" w:rsidDel="001B2093">
          <w:delText xml:space="preserve">physical therapy </w:delText>
        </w:r>
        <w:r w:rsidR="005873D1" w:rsidDel="001B2093">
          <w:delText>are not</w:delText>
        </w:r>
        <w:r w:rsidR="00FC0FA0" w:rsidDel="001B2093">
          <w:delText xml:space="preserve"> reliable</w:delText>
        </w:r>
        <w:r w:rsidR="00B83D3E" w:rsidDel="001B2093">
          <w:delText xml:space="preserve">.  </w:delText>
        </w:r>
        <w:r w:rsidR="00E91BF5" w:rsidDel="001B2093">
          <w:delText xml:space="preserve">The implication would appear to be that these tools should not be trusted to provide robust evidence of quality.  </w:delText>
        </w:r>
        <w:r w:rsidR="00F621E3" w:rsidDel="001B2093">
          <w:delText>The design of a tool</w:delText>
        </w:r>
        <w:r w:rsidR="002F5771" w:rsidDel="001B2093">
          <w:delText xml:space="preserve"> </w:delText>
        </w:r>
        <w:r w:rsidR="00F621E3" w:rsidDel="001B2093">
          <w:delText xml:space="preserve">that </w:delText>
        </w:r>
        <w:r w:rsidR="002F5771" w:rsidDel="001B2093">
          <w:delText xml:space="preserve">could reliably </w:delText>
        </w:r>
        <w:r w:rsidR="00F621E3" w:rsidDel="001B2093">
          <w:delText>quan</w:delText>
        </w:r>
        <w:r w:rsidR="007D1D14" w:rsidDel="001B2093">
          <w:delText>tify</w:delText>
        </w:r>
        <w:r w:rsidR="00F621E3" w:rsidDel="001B2093">
          <w:delText xml:space="preserve"> </w:delText>
        </w:r>
        <w:r w:rsidR="007D1D14" w:rsidDel="001B2093">
          <w:delText>study quality</w:delText>
        </w:r>
        <w:r w:rsidR="00F621E3" w:rsidDel="001B2093">
          <w:delText xml:space="preserve"> would </w:delText>
        </w:r>
        <w:r w:rsidR="00B83D3E" w:rsidDel="001B2093">
          <w:delText xml:space="preserve">be an important next step in assessing the evidence available for diagnostic tests relevant to </w:delText>
        </w:r>
        <w:r w:rsidR="00DA795B" w:rsidDel="001B2093">
          <w:delText>physical therapy</w:delText>
        </w:r>
        <w:r w:rsidR="00B83D3E" w:rsidDel="001B2093">
          <w:delText>.</w:delText>
        </w:r>
        <w:r w:rsidR="00E91BF5" w:rsidDel="001B2093">
          <w:delText xml:space="preserve">  Such a tool could incorporate the more reliable elements of the existing tools.</w:delText>
        </w:r>
      </w:del>
    </w:p>
    <w:p w14:paraId="190E077F" w14:textId="59963831" w:rsidR="001418FA" w:rsidDel="001B2093" w:rsidRDefault="00707BFF" w:rsidP="00CA7CFB">
      <w:pPr>
        <w:pStyle w:val="JOSPTBody"/>
        <w:rPr>
          <w:del w:id="171" w:author="Jyoti Rai" w:date="2019-01-25T10:17:00Z"/>
        </w:rPr>
      </w:pPr>
      <w:del w:id="172" w:author="Jyoti Rai" w:date="2019-01-25T10:17:00Z">
        <w:r w:rsidDel="001B2093">
          <w:delText>QUADAS i</w:delText>
        </w:r>
        <w:r w:rsidR="00F550E1" w:rsidDel="001B2093">
          <w:delText xml:space="preserve">tems #1 and #2 are described by the original authors as relating to variability which may affect </w:delText>
        </w:r>
        <w:r w:rsidR="008458C3" w:rsidDel="001B2093">
          <w:delText xml:space="preserve">study result </w:delText>
        </w:r>
        <w:r w:rsidR="00975554" w:rsidDel="001B2093">
          <w:delText>generaliz</w:delText>
        </w:r>
        <w:r w:rsidR="00F550E1" w:rsidDel="001B2093">
          <w:delText>ability</w:delText>
        </w:r>
        <w:r w:rsidR="00FE74CD" w:rsidDel="001B2093">
          <w:delText>.</w:delText>
        </w:r>
        <w:r w:rsidR="004A4B62"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 </w:delInstrText>
        </w:r>
        <w:r w:rsidR="00BF57D5"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EN.CITE.DATA </w:delInstrText>
        </w:r>
        <w:r w:rsidR="00BF57D5" w:rsidDel="001B2093">
          <w:fldChar w:fldCharType="end"/>
        </w:r>
        <w:r w:rsidR="004A4B62" w:rsidDel="001B2093">
          <w:fldChar w:fldCharType="separate"/>
        </w:r>
        <w:r w:rsidR="00BF57D5" w:rsidRPr="00BF57D5" w:rsidDel="001B2093">
          <w:rPr>
            <w:noProof/>
            <w:vertAlign w:val="superscript"/>
          </w:rPr>
          <w:delText>6</w:delText>
        </w:r>
        <w:r w:rsidR="004A4B62" w:rsidDel="001B2093">
          <w:fldChar w:fldCharType="end"/>
        </w:r>
        <w:r w:rsidR="003F4B96" w:rsidDel="001B2093">
          <w:delText xml:space="preserve">  QUADAS-2 </w:delText>
        </w:r>
        <w:r w:rsidR="00EC0957" w:rsidDel="001B2093">
          <w:delText xml:space="preserve">authors </w:delText>
        </w:r>
        <w:r w:rsidR="00155591" w:rsidDel="001B2093">
          <w:delText>created separate</w:delText>
        </w:r>
        <w:r w:rsidR="00EC0957" w:rsidDel="001B2093">
          <w:delText xml:space="preserve"> “Concerns regarding applicability” parts of the tool </w:delText>
        </w:r>
        <w:r w:rsidR="00155591" w:rsidDel="001B2093">
          <w:delText xml:space="preserve">for each domain </w:delText>
        </w:r>
        <w:r w:rsidR="00EC0957" w:rsidDel="001B2093">
          <w:delText xml:space="preserve">to </w:delText>
        </w:r>
        <w:r w:rsidR="002E6B43" w:rsidDel="001B2093">
          <w:delText xml:space="preserve">help </w:delText>
        </w:r>
        <w:r w:rsidR="00753192" w:rsidDel="001B2093">
          <w:delText>judge</w:delText>
        </w:r>
        <w:r w:rsidR="002E6B43" w:rsidDel="001B2093">
          <w:delText xml:space="preserve"> </w:delText>
        </w:r>
        <w:r w:rsidR="00155591" w:rsidDel="001B2093">
          <w:delText xml:space="preserve">potential </w:delText>
        </w:r>
        <w:r w:rsidR="007974FC" w:rsidDel="001B2093">
          <w:delText>sources of variation</w:delText>
        </w:r>
        <w:r w:rsidR="00FE74CD" w:rsidDel="001B2093">
          <w:delText>,</w:delText>
        </w:r>
        <w:r w:rsidR="004A4B62"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 </w:delInstrText>
        </w:r>
        <w:r w:rsidR="00BF57D5" w:rsidDel="001B2093">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delInstrText xml:space="preserve"> ADDIN EN.CITE.DATA </w:delInstrText>
        </w:r>
        <w:r w:rsidR="00BF57D5" w:rsidDel="001B2093">
          <w:fldChar w:fldCharType="end"/>
        </w:r>
        <w:r w:rsidR="004A4B62" w:rsidDel="001B2093">
          <w:fldChar w:fldCharType="separate"/>
        </w:r>
        <w:r w:rsidR="00BF57D5" w:rsidRPr="00BF57D5" w:rsidDel="001B2093">
          <w:rPr>
            <w:noProof/>
            <w:vertAlign w:val="superscript"/>
          </w:rPr>
          <w:delText>9</w:delText>
        </w:r>
        <w:r w:rsidR="004A4B62" w:rsidDel="001B2093">
          <w:fldChar w:fldCharType="end"/>
        </w:r>
        <w:r w:rsidR="002D6D0A" w:rsidDel="001B2093">
          <w:delText xml:space="preserve"> </w:delText>
        </w:r>
        <w:r w:rsidR="006F1B73" w:rsidDel="001B2093">
          <w:delText>equat</w:delText>
        </w:r>
        <w:r w:rsidR="002D6D0A" w:rsidDel="001B2093">
          <w:delText>ing</w:delText>
        </w:r>
        <w:r w:rsidR="006F1B73" w:rsidDel="001B2093">
          <w:delText xml:space="preserve"> applicability with external validity</w:delText>
        </w:r>
        <w:r w:rsidR="00AA5A17" w:rsidDel="001B2093">
          <w:fldChar w:fldCharType="begin"/>
        </w:r>
        <w:r w:rsidR="00BF57D5" w:rsidDel="001B2093">
          <w:delInstrText xml:space="preserve"> ADDIN EN.CITE &lt;EndNote&gt;&lt;Cite&gt;&lt;Author&gt;Whiting&lt;/Author&gt;&lt;Year&gt;2012&lt;/Year&gt;&lt;RecNum&gt;2405&lt;/RecNum&gt;&lt;DisplayText&gt;&lt;style face="superscript"&gt;30&lt;/style&gt;&lt;/DisplayText&gt;&lt;record&gt;&lt;rec-number&gt;2405&lt;/rec-number&gt;&lt;foreign-keys&gt;&lt;key app="EN" db-id="rd5er0rzkrzer3ervd259drcad2d9ss20wza" timestamp="1526727403"&gt;2405&lt;/key&gt;&lt;/foreign-keys&gt;&lt;ref-type name="Journal Article"&gt;17&lt;/ref-type&gt;&lt;contributors&gt;&lt;authors&gt;&lt;author&gt;Whiting, P. F.&lt;/author&gt;&lt;author&gt;Sterne, Jonathan A.C.&lt;/author&gt;&lt;/authors&gt;&lt;/contributors&gt;&lt;titles&gt;&lt;title&gt;In response: the revised QUADAS-2 tool&lt;/title&gt;&lt;secondary-title&gt;Annals of Internal Medicine&lt;/secondary-title&gt;&lt;alt-title&gt;Ann Intern Med&lt;/alt-title&gt;&lt;/titles&gt;&lt;periodical&gt;&lt;full-title&gt;Ann Intern Med&lt;/full-title&gt;&lt;abbr-1&gt;Annals of internal medicine&lt;/abbr-1&gt;&lt;/periodical&gt;&lt;alt-periodical&gt;&lt;full-title&gt;Ann Intern Med&lt;/full-title&gt;&lt;abbr-1&gt;Annals of internal medicine&lt;/abbr-1&gt;&lt;/alt-periodical&gt;&lt;pages&gt;323-324&lt;/pages&gt;&lt;volume&gt;156&lt;/volume&gt;&lt;number&gt;4&lt;/number&gt;&lt;dates&gt;&lt;year&gt;2012&lt;/year&gt;&lt;/dates&gt;&lt;work-type&gt;letter&lt;/work-type&gt;&lt;urls&gt;&lt;/urls&gt;&lt;/record&gt;&lt;/Cite&gt;&lt;/EndNote&gt;</w:delInstrText>
        </w:r>
        <w:r w:rsidR="00AA5A17" w:rsidDel="001B2093">
          <w:fldChar w:fldCharType="separate"/>
        </w:r>
        <w:r w:rsidR="00BF57D5" w:rsidRPr="00BF57D5" w:rsidDel="001B2093">
          <w:rPr>
            <w:noProof/>
            <w:vertAlign w:val="superscript"/>
          </w:rPr>
          <w:delText>30</w:delText>
        </w:r>
        <w:r w:rsidR="00AA5A17" w:rsidDel="001B2093">
          <w:fldChar w:fldCharType="end"/>
        </w:r>
        <w:r w:rsidR="00975554" w:rsidDel="001B2093">
          <w:delText xml:space="preserve"> or generaliz</w:delText>
        </w:r>
        <w:r w:rsidR="002D6D0A" w:rsidDel="001B2093">
          <w:delText>ability</w:delText>
        </w:r>
        <w:r w:rsidR="00FE74CD" w:rsidDel="001B2093">
          <w:delText>.</w:delText>
        </w:r>
        <w:r w:rsidR="00AA5A17" w:rsidDel="001B2093">
          <w:fldChar w:fldCharType="begin"/>
        </w:r>
        <w:r w:rsidR="00BF57D5" w:rsidDel="001B2093">
          <w:delInstrText xml:space="preserve"> ADDIN EN.CITE &lt;EndNote&gt;&lt;Cite&gt;&lt;Author&gt;Schueler&lt;/Author&gt;&lt;Year&gt;2012&lt;/Year&gt;&lt;RecNum&gt;2306&lt;/RecNum&gt;&lt;DisplayText&gt;&lt;style face="superscript"&gt;31&lt;/style&gt;&lt;/DisplayText&gt;&lt;record&gt;&lt;rec-number&gt;2306&lt;/rec-number&gt;&lt;foreign-keys&gt;&lt;key app="EN" db-id="rd5er0rzkrzer3ervd259drcad2d9ss20wza" timestamp="1526727403"&gt;2306&lt;/key&gt;&lt;/foreign-keys&gt;&lt;ref-type name="Journal Article"&gt;17&lt;/ref-type&gt;&lt;contributors&gt;&lt;authors&gt;&lt;author&gt;Schueler, Sabine&lt;/author&gt;&lt;author&gt;Schuetz, Georg M.&lt;/author&gt;&lt;author&gt;Dewey, Marc&lt;/author&gt;&lt;/authors&gt;&lt;/contributors&gt;&lt;titles&gt;&lt;title&gt;The revised QUADAS-2 tool&lt;/title&gt;&lt;secondary-title&gt;Annals of Internal Medicine&lt;/secondary-title&gt;&lt;alt-title&gt;Ann Intern Med&lt;/alt-title&gt;&lt;/titles&gt;&lt;periodical&gt;&lt;full-title&gt;Ann Intern Med&lt;/full-title&gt;&lt;abbr-1&gt;Annals of internal medicine&lt;/abbr-1&gt;&lt;/periodical&gt;&lt;alt-periodical&gt;&lt;full-title&gt;Ann Intern Med&lt;/full-title&gt;&lt;abbr-1&gt;Annals of internal medicine&lt;/abbr-1&gt;&lt;/alt-periodical&gt;&lt;pages&gt;323&lt;/pages&gt;&lt;volume&gt;156&lt;/volume&gt;&lt;number&gt;4&lt;/number&gt;&lt;dates&gt;&lt;year&gt;2012&lt;/year&gt;&lt;/dates&gt;&lt;work-type&gt;letter&lt;/work-type&gt;&lt;urls&gt;&lt;/urls&gt;&lt;electronic-resource-num&gt;10.7326/0003-4819-156-4-201202210-00018&lt;/electronic-resource-num&gt;&lt;/record&gt;&lt;/Cite&gt;&lt;/EndNote&gt;</w:delInstrText>
        </w:r>
        <w:r w:rsidR="00AA5A17" w:rsidDel="001B2093">
          <w:fldChar w:fldCharType="separate"/>
        </w:r>
        <w:r w:rsidR="00BF57D5" w:rsidRPr="00BF57D5" w:rsidDel="001B2093">
          <w:rPr>
            <w:noProof/>
            <w:vertAlign w:val="superscript"/>
          </w:rPr>
          <w:delText>31</w:delText>
        </w:r>
        <w:r w:rsidR="00AA5A17" w:rsidDel="001B2093">
          <w:fldChar w:fldCharType="end"/>
        </w:r>
        <w:r w:rsidR="005112D3" w:rsidDel="001B2093">
          <w:delText xml:space="preserve">  In our study, items that related </w:delText>
        </w:r>
        <w:r w:rsidR="00975554" w:rsidDel="001B2093">
          <w:delText>to the generaliz</w:delText>
        </w:r>
        <w:r w:rsidR="00FB6094" w:rsidDel="001B2093">
          <w:delText xml:space="preserve">ability of study </w:delText>
        </w:r>
        <w:r w:rsidR="005112D3" w:rsidDel="001B2093">
          <w:delText xml:space="preserve">results had </w:delText>
        </w:r>
        <w:r w:rsidR="002D6D0A" w:rsidDel="001B2093">
          <w:delText>poor reliability.</w:delText>
        </w:r>
        <w:r w:rsidR="005C158D" w:rsidDel="001B2093">
          <w:delText xml:space="preserve">  Moreover, </w:delText>
        </w:r>
        <w:r w:rsidR="00ED40EC" w:rsidDel="001B2093">
          <w:delText>as</w:delText>
        </w:r>
        <w:r w:rsidR="005C158D" w:rsidDel="001B2093">
          <w:delText xml:space="preserve"> Schueler</w:delText>
        </w:r>
        <w:r w:rsidR="00377C83" w:rsidDel="001B2093">
          <w:delText>et al.</w:delText>
        </w:r>
        <w:r w:rsidR="00AA5A17" w:rsidDel="001B2093">
          <w:fldChar w:fldCharType="begin"/>
        </w:r>
        <w:r w:rsidR="00BF57D5" w:rsidDel="001B2093">
          <w:delInstrText xml:space="preserve"> ADDIN EN.CITE &lt;EndNote&gt;&lt;Cite&gt;&lt;Author&gt;Schueler&lt;/Author&gt;&lt;Year&gt;2012&lt;/Year&gt;&lt;RecNum&gt;2306&lt;/RecNum&gt;&lt;DisplayText&gt;&lt;style face="superscript"&gt;31&lt;/style&gt;&lt;/DisplayText&gt;&lt;record&gt;&lt;rec-number&gt;2306&lt;/rec-number&gt;&lt;foreign-keys&gt;&lt;key app="EN" db-id="rd5er0rzkrzer3ervd259drcad2d9ss20wza" timestamp="1526727403"&gt;2306&lt;/key&gt;&lt;/foreign-keys&gt;&lt;ref-type name="Journal Article"&gt;17&lt;/ref-type&gt;&lt;contributors&gt;&lt;authors&gt;&lt;author&gt;Schueler, Sabine&lt;/author&gt;&lt;author&gt;Schuetz, Georg M.&lt;/author&gt;&lt;author&gt;Dewey, Marc&lt;/author&gt;&lt;/authors&gt;&lt;/contributors&gt;&lt;titles&gt;&lt;title&gt;The revised QUADAS-2 tool&lt;/title&gt;&lt;secondary-title&gt;Annals of Internal Medicine&lt;/secondary-title&gt;&lt;alt-title&gt;Ann Intern Med&lt;/alt-title&gt;&lt;/titles&gt;&lt;periodical&gt;&lt;full-title&gt;Ann Intern Med&lt;/full-title&gt;&lt;abbr-1&gt;Annals of internal medicine&lt;/abbr-1&gt;&lt;/periodical&gt;&lt;alt-periodical&gt;&lt;full-title&gt;Ann Intern Med&lt;/full-title&gt;&lt;abbr-1&gt;Annals of internal medicine&lt;/abbr-1&gt;&lt;/alt-periodical&gt;&lt;pages&gt;323&lt;/pages&gt;&lt;volume&gt;156&lt;/volume&gt;&lt;number&gt;4&lt;/number&gt;&lt;dates&gt;&lt;year&gt;2012&lt;/year&gt;&lt;/dates&gt;&lt;work-type&gt;letter&lt;/work-type&gt;&lt;urls&gt;&lt;/urls&gt;&lt;electronic-resource-num&gt;10.7326/0003-4819-156-4-201202210-00018&lt;/electronic-resource-num&gt;&lt;/record&gt;&lt;/Cite&gt;&lt;/EndNote&gt;</w:delInstrText>
        </w:r>
        <w:r w:rsidR="00AA5A17" w:rsidDel="001B2093">
          <w:fldChar w:fldCharType="separate"/>
        </w:r>
        <w:r w:rsidR="00BF57D5" w:rsidRPr="00BF57D5" w:rsidDel="001B2093">
          <w:rPr>
            <w:noProof/>
            <w:vertAlign w:val="superscript"/>
          </w:rPr>
          <w:delText>31</w:delText>
        </w:r>
        <w:r w:rsidR="00AA5A17" w:rsidDel="001B2093">
          <w:fldChar w:fldCharType="end"/>
        </w:r>
        <w:r w:rsidR="00EB4C99" w:rsidDel="001B2093">
          <w:delText xml:space="preserve"> a</w:delText>
        </w:r>
        <w:r w:rsidR="00ED40EC" w:rsidDel="001B2093">
          <w:delText xml:space="preserve">rgue, </w:delText>
        </w:r>
        <w:r w:rsidR="00594EA1" w:rsidDel="001B2093">
          <w:delText>it is likely</w:delText>
        </w:r>
        <w:r w:rsidR="00CB0B2C" w:rsidDel="001B2093">
          <w:delText xml:space="preserve"> </w:delText>
        </w:r>
        <w:r w:rsidR="001C3FDE" w:rsidDel="001B2093">
          <w:delText>reviewers</w:delText>
        </w:r>
        <w:r w:rsidR="00B664AD" w:rsidDel="001B2093">
          <w:delText xml:space="preserve"> </w:delText>
        </w:r>
        <w:r w:rsidR="00AC1F62" w:rsidDel="001B2093">
          <w:delText xml:space="preserve">typically </w:delText>
        </w:r>
        <w:r w:rsidR="00B664AD" w:rsidDel="001B2093">
          <w:delText xml:space="preserve">filter for applicable studies using </w:delText>
        </w:r>
        <w:r w:rsidR="00CB0B2C" w:rsidDel="001B2093">
          <w:delText>eligibility criteria</w:delText>
        </w:r>
        <w:r w:rsidR="00594EA1" w:rsidDel="001B2093">
          <w:delText xml:space="preserve">. </w:delText>
        </w:r>
        <w:r w:rsidR="007E1D3A" w:rsidDel="001B2093">
          <w:delText xml:space="preserve"> </w:delText>
        </w:r>
        <w:r w:rsidR="00594EA1" w:rsidDel="001B2093">
          <w:delText xml:space="preserve">To the extent that this is true, assessment of applicability is </w:delText>
        </w:r>
        <w:r w:rsidR="00B664AD" w:rsidDel="001B2093">
          <w:delText>unnecessary</w:delText>
        </w:r>
        <w:r w:rsidDel="001B2093">
          <w:delText xml:space="preserve">.  </w:delText>
        </w:r>
        <w:r w:rsidR="00594EA1" w:rsidDel="001B2093">
          <w:delText xml:space="preserve">Clinicians who read </w:delText>
        </w:r>
        <w:r w:rsidDel="001B2093">
          <w:delText xml:space="preserve">diagnostic test accuracy </w:delText>
        </w:r>
        <w:r w:rsidR="00E257E6" w:rsidDel="001B2093">
          <w:delText>studies</w:delText>
        </w:r>
        <w:r w:rsidDel="001B2093">
          <w:delText xml:space="preserve"> </w:delText>
        </w:r>
        <w:r w:rsidR="00594EA1" w:rsidDel="001B2093">
          <w:delText xml:space="preserve">are </w:delText>
        </w:r>
        <w:r w:rsidR="00465B1F" w:rsidDel="001B2093">
          <w:delText xml:space="preserve">well </w:delText>
        </w:r>
        <w:r w:rsidR="00594EA1" w:rsidDel="001B2093">
          <w:delText xml:space="preserve">placed </w:delText>
        </w:r>
        <w:r w:rsidR="00EB76B0" w:rsidDel="001B2093">
          <w:delText xml:space="preserve">to judge </w:delText>
        </w:r>
        <w:r w:rsidR="00975554" w:rsidDel="001B2093">
          <w:delText>the generaliz</w:delText>
        </w:r>
        <w:r w:rsidR="003058E9" w:rsidDel="001B2093">
          <w:delText>ability of each study’s results</w:delText>
        </w:r>
        <w:r w:rsidR="00D6163F" w:rsidDel="001B2093">
          <w:delText xml:space="preserve"> </w:delText>
        </w:r>
        <w:r w:rsidR="00465B1F" w:rsidDel="001B2093">
          <w:delText xml:space="preserve">to </w:delText>
        </w:r>
        <w:r w:rsidR="00D6163F" w:rsidDel="001B2093">
          <w:delText xml:space="preserve">their own </w:delText>
        </w:r>
        <w:r w:rsidR="00465B1F" w:rsidDel="001B2093">
          <w:delText>practice</w:delText>
        </w:r>
        <w:r w:rsidR="00D6163F" w:rsidDel="001B2093">
          <w:delText>.</w:delText>
        </w:r>
      </w:del>
    </w:p>
    <w:p w14:paraId="6D781784" w14:textId="4832E497" w:rsidR="00AB26AE" w:rsidDel="001B2093" w:rsidRDefault="00E257E6" w:rsidP="00CA7CFB">
      <w:pPr>
        <w:pStyle w:val="JOSPTBody"/>
        <w:rPr>
          <w:del w:id="173" w:author="Jyoti Rai" w:date="2019-01-25T10:17:00Z"/>
        </w:rPr>
      </w:pPr>
      <w:del w:id="174" w:author="Jyoti Rai" w:date="2019-01-25T10:17:00Z">
        <w:r w:rsidDel="001B2093">
          <w:delText>Consequently,</w:delText>
        </w:r>
        <w:r w:rsidR="00141FC4" w:rsidDel="001B2093">
          <w:delText xml:space="preserve"> we recommend </w:delText>
        </w:r>
        <w:r w:rsidR="00594EA1" w:rsidDel="001B2093">
          <w:delText xml:space="preserve">any </w:delText>
        </w:r>
        <w:r w:rsidR="00141FC4" w:rsidDel="001B2093">
          <w:delText xml:space="preserve">new quality </w:delText>
        </w:r>
        <w:r w:rsidR="002433C1" w:rsidDel="001B2093">
          <w:delText xml:space="preserve">assessment tool </w:delText>
        </w:r>
        <w:r w:rsidR="00594EA1" w:rsidDel="001B2093">
          <w:delText xml:space="preserve">should </w:delText>
        </w:r>
        <w:r w:rsidR="008E1468" w:rsidDel="001B2093">
          <w:delText xml:space="preserve">exclude </w:delText>
        </w:r>
        <w:r w:rsidR="00975554" w:rsidDel="001B2093">
          <w:delText>items relating to generaliz</w:delText>
        </w:r>
        <w:r w:rsidR="006D4C65" w:rsidDel="001B2093">
          <w:delText>ability of study resul</w:delText>
        </w:r>
        <w:r w:rsidR="0089690D" w:rsidDel="001B2093">
          <w:delText>ts;</w:delText>
        </w:r>
        <w:r w:rsidR="008E1468" w:rsidDel="001B2093">
          <w:delText xml:space="preserve"> </w:delText>
        </w:r>
        <w:r w:rsidR="002433C1" w:rsidDel="001B2093">
          <w:delText xml:space="preserve">reword items </w:delText>
        </w:r>
        <w:r w:rsidR="00D6163F" w:rsidDel="001B2093">
          <w:delText>ask</w:delText>
        </w:r>
        <w:r w:rsidR="006D4C65" w:rsidDel="001B2093">
          <w:delText>ing</w:delText>
        </w:r>
        <w:r w:rsidR="00D6163F" w:rsidDel="001B2093">
          <w:delText xml:space="preserve"> </w:delText>
        </w:r>
        <w:r w:rsidR="00DB3028" w:rsidDel="001B2093">
          <w:delText>about clarity or extent of descriptions</w:delText>
        </w:r>
        <w:r w:rsidR="0089690D" w:rsidDel="001B2093">
          <w:delText>;</w:delText>
        </w:r>
        <w:r w:rsidR="00DB3028" w:rsidDel="001B2093">
          <w:delText xml:space="preserve"> reword items that could be rated </w:delText>
        </w:r>
        <w:r w:rsidR="005C506F" w:rsidDel="001B2093">
          <w:delText>as “not applicable” to only allow for available codes;</w:delText>
        </w:r>
        <w:r w:rsidR="0057367D" w:rsidDel="001B2093">
          <w:delText xml:space="preserve"> </w:delText>
        </w:r>
        <w:r w:rsidR="0089690D" w:rsidDel="001B2093">
          <w:delText xml:space="preserve">and give clear instructions on how to deal with studies involving multiple index tests, reference standards or </w:delText>
        </w:r>
        <w:r w:rsidR="00181835" w:rsidDel="001B2093">
          <w:delText>pathologies.</w:delText>
        </w:r>
      </w:del>
    </w:p>
    <w:p w14:paraId="0ED1EB8F" w14:textId="5C49C117" w:rsidR="00B71F58" w:rsidDel="001B2093" w:rsidRDefault="00B71F58" w:rsidP="00CA7CFB">
      <w:pPr>
        <w:pStyle w:val="JOSPTBody"/>
        <w:rPr>
          <w:del w:id="175" w:author="Jyoti Rai" w:date="2019-01-25T10:17:00Z"/>
        </w:rPr>
      </w:pPr>
      <w:del w:id="176" w:author="Jyoti Rai" w:date="2019-01-25T10:17:00Z">
        <w:r w:rsidRPr="00385163" w:rsidDel="001B2093">
          <w:delText>Accura</w:delText>
        </w:r>
        <w:r w:rsidRPr="00093406" w:rsidDel="001B2093">
          <w:delText>te assess</w:delText>
        </w:r>
        <w:r w:rsidR="00CB54A5" w:rsidDel="001B2093">
          <w:delText>ment</w:delText>
        </w:r>
        <w:r w:rsidRPr="00093406" w:rsidDel="001B2093">
          <w:delText xml:space="preserve"> </w:delText>
        </w:r>
        <w:r w:rsidR="00CB54A5" w:rsidDel="001B2093">
          <w:delText xml:space="preserve">of </w:delText>
        </w:r>
        <w:r w:rsidRPr="00093406" w:rsidDel="001B2093">
          <w:delText xml:space="preserve">the methodological quality of </w:delText>
        </w:r>
        <w:r w:rsidR="00D27461" w:rsidDel="001B2093">
          <w:delText xml:space="preserve">diagnostic accuracy </w:delText>
        </w:r>
        <w:r w:rsidRPr="00093406" w:rsidDel="001B2093">
          <w:delText>studies is difficult if reporting is inadequate</w:delText>
        </w:r>
        <w:r w:rsidR="001266CE" w:rsidDel="001B2093">
          <w:delText>.</w:delText>
        </w:r>
        <w:r w:rsidRPr="00093406" w:rsidDel="001B2093">
          <w:fldChar w:fldCharType="begin"/>
        </w:r>
        <w:r w:rsidR="00BF57D5" w:rsidDel="001B2093">
          <w:delInstrText xml:space="preserve"> ADDIN EN.CITE &lt;EndNote&gt;&lt;Cite&gt;&lt;Author&gt;Schulz&lt;/Author&gt;&lt;Year&gt;1995&lt;/Year&gt;&lt;RecNum&gt;2427&lt;/RecNum&gt;&lt;DisplayText&gt;&lt;style face="superscript"&gt;32&lt;/style&gt;&lt;/DisplayText&gt;&lt;record&gt;&lt;rec-number&gt;2427&lt;/rec-number&gt;&lt;foreign-keys&gt;&lt;key app="EN" db-id="rd5er0rzkrzer3ervd259drcad2d9ss20wza" timestamp="1529484278"&gt;2427&lt;/key&gt;&lt;key app="ENWeb" db-id=""&gt;0&lt;/key&gt;&lt;/foreign-keys&gt;&lt;ref-type name="Journal Article"&gt;17&lt;/ref-type&gt;&lt;contributors&gt;&lt;authors&gt;&lt;author&gt;Schulz, Kenneth F.&lt;/author&gt;&lt;/authors&gt;&lt;/contributors&gt;&lt;titles&gt;&lt;title&gt;Empirical evidence of bias: dimensions of methodological quality associated with estimates of treatment effects in controlled trials&lt;/title&gt;&lt;secondary-title&gt;JAMA&lt;/secondary-title&gt;&lt;alt-title&gt;JAMA&lt;/alt-title&gt;&lt;/titles&gt;&lt;periodical&gt;&lt;full-title&gt;JAMA&lt;/full-title&gt;&lt;/periodical&gt;&lt;alt-periodical&gt;&lt;full-title&gt;JAMA&lt;/full-title&gt;&lt;/alt-periodical&gt;&lt;pages&gt;408-412&lt;/pages&gt;&lt;volume&gt;273&lt;/volume&gt;&lt;number&gt;5&lt;/number&gt;&lt;section&gt;408&lt;/section&gt;&lt;dates&gt;&lt;year&gt;1995&lt;/year&gt;&lt;/dates&gt;&lt;isbn&gt;0098-7484&lt;/isbn&gt;&lt;urls&gt;&lt;/urls&gt;&lt;electronic-resource-num&gt;10.1001/jama.1995.03520290060030&lt;/electronic-resource-num&gt;&lt;/record&gt;&lt;/Cite&gt;&lt;/EndNote&gt;</w:delInstrText>
        </w:r>
        <w:r w:rsidRPr="00093406" w:rsidDel="001B2093">
          <w:fldChar w:fldCharType="separate"/>
        </w:r>
        <w:r w:rsidR="00BF57D5" w:rsidRPr="00BF57D5" w:rsidDel="001B2093">
          <w:rPr>
            <w:noProof/>
            <w:vertAlign w:val="superscript"/>
          </w:rPr>
          <w:delText>32</w:delText>
        </w:r>
        <w:r w:rsidRPr="00093406" w:rsidDel="001B2093">
          <w:fldChar w:fldCharType="end"/>
        </w:r>
        <w:r w:rsidRPr="00093406" w:rsidDel="001B2093">
          <w:delText xml:space="preserve">  Whiting and colleagues</w:delText>
        </w:r>
        <w:r w:rsidRPr="00093406"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 </w:delInstrText>
        </w:r>
        <w:r w:rsidR="00BF57D5" w:rsidDel="001B2093">
          <w:fldChar w:fldCharType="begin">
            <w:fldData xml:space="preserve">PEVuZE5vdGU+PENpdGU+PEF1dGhvcj5XaGl0aW5nPC9BdXRob3I+PFllYXI+MjAwMzwvWWVhcj48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</w:fldData>
          </w:fldChar>
        </w:r>
        <w:r w:rsidR="00BF57D5" w:rsidDel="001B2093">
          <w:delInstrText xml:space="preserve"> ADDIN EN.CITE.DATA </w:delInstrText>
        </w:r>
        <w:r w:rsidR="00BF57D5" w:rsidDel="001B2093">
          <w:fldChar w:fldCharType="end"/>
        </w:r>
        <w:r w:rsidRPr="00093406" w:rsidDel="001B2093">
          <w:fldChar w:fldCharType="separate"/>
        </w:r>
        <w:r w:rsidR="00BF57D5" w:rsidRPr="00BF57D5" w:rsidDel="001B2093">
          <w:rPr>
            <w:noProof/>
            <w:vertAlign w:val="superscript"/>
          </w:rPr>
          <w:delText>6</w:delText>
        </w:r>
        <w:r w:rsidRPr="00093406" w:rsidDel="001B2093">
          <w:fldChar w:fldCharType="end"/>
        </w:r>
        <w:r w:rsidRPr="00385163" w:rsidDel="001B2093">
          <w:delText xml:space="preserve"> </w:delText>
        </w:r>
        <w:r w:rsidRPr="00093406" w:rsidDel="001B2093">
          <w:delText xml:space="preserve">note </w:delText>
        </w:r>
        <w:r w:rsidR="00CB54A5" w:rsidDel="001B2093">
          <w:delText xml:space="preserve">assessment of </w:delText>
        </w:r>
        <w:r w:rsidR="0061108F" w:rsidDel="001B2093">
          <w:delText xml:space="preserve">study </w:delText>
        </w:r>
        <w:r w:rsidRPr="00093406" w:rsidDel="001B2093">
          <w:delText xml:space="preserve">quality is </w:delText>
        </w:r>
        <w:r w:rsidR="00CB54A5" w:rsidDel="001B2093">
          <w:delText xml:space="preserve">closely </w:delText>
        </w:r>
        <w:r w:rsidRPr="00093406" w:rsidDel="001B2093">
          <w:delText xml:space="preserve">related </w:delText>
        </w:r>
        <w:r w:rsidR="00F9731B" w:rsidDel="001B2093">
          <w:delText xml:space="preserve">to </w:delText>
        </w:r>
        <w:r w:rsidR="00CB54A5" w:rsidDel="001B2093">
          <w:delText xml:space="preserve">assessment of </w:delText>
        </w:r>
        <w:r w:rsidRPr="00093406" w:rsidDel="001B2093">
          <w:delText xml:space="preserve">reporting </w:delText>
        </w:r>
        <w:r w:rsidR="00CB54A5" w:rsidDel="001B2093">
          <w:delText>quality</w:delText>
        </w:r>
        <w:r w:rsidRPr="00093406" w:rsidDel="001B2093">
          <w:delText xml:space="preserve">.  </w:delText>
        </w:r>
        <w:r w:rsidR="0061108F" w:rsidDel="001B2093">
          <w:delText>T</w:delText>
        </w:r>
        <w:r w:rsidR="0061108F" w:rsidRPr="00093406" w:rsidDel="001B2093">
          <w:delText xml:space="preserve">he </w:delText>
        </w:r>
        <w:r w:rsidRPr="00576E51" w:rsidDel="001B2093">
          <w:delText>Standards for Reporting of Diagnostic Accuracy (STARD) initiative</w:delText>
        </w:r>
        <w:r w:rsidDel="001B2093">
          <w:delText xml:space="preserve"> aims to </w:delText>
        </w:r>
        <w:r w:rsidR="0061108F" w:rsidDel="001B2093">
          <w:delText xml:space="preserve">improve </w:delText>
        </w:r>
        <w:r w:rsidDel="001B2093">
          <w:delText xml:space="preserve">the reporting of diagnostic test accuracy studies </w:delText>
        </w:r>
        <w:r w:rsidR="0061108F" w:rsidDel="001B2093">
          <w:delText xml:space="preserve">so that </w:delText>
        </w:r>
        <w:r w:rsidDel="001B2093">
          <w:delText xml:space="preserve">potential for bias </w:delText>
        </w:r>
        <w:r w:rsidR="0061108F" w:rsidDel="001B2093">
          <w:delText>can be more easily evaluated</w:delText>
        </w:r>
        <w:r w:rsidR="001266CE" w:rsidDel="001B2093">
          <w:delText>.</w:delText>
        </w:r>
        <w:r w:rsidDel="001B2093">
          <w:fldChar w:fldCharType="begin">
            <w:fldData xml:space="preserve">PEVuZE5vdGU+PENpdGU+PEF1dGhvcj5Cb3NzdXl0PC9BdXRob3I+PFllYXI+MjAwMzwvWWVhcj48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</w:fldData>
          </w:fldChar>
        </w:r>
        <w:r w:rsidR="00BF57D5" w:rsidDel="001B2093">
          <w:delInstrText xml:space="preserve"> ADDIN EN.CITE </w:delInstrText>
        </w:r>
        <w:r w:rsidR="00BF57D5" w:rsidDel="001B2093">
          <w:fldChar w:fldCharType="begin">
            <w:fldData xml:space="preserve">PEVuZE5vdGU+PENpdGU+PEF1dGhvcj5Cb3NzdXl0PC9BdXRob3I+PFllYXI+MjAwMzwvWWVhcj48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</w:fldData>
          </w:fldChar>
        </w:r>
        <w:r w:rsidR="00BF57D5" w:rsidDel="001B2093">
          <w:delInstrText xml:space="preserve"> ADDIN EN.CITE.DATA </w:delInstrText>
        </w:r>
        <w:r w:rsidR="00BF57D5" w:rsidDel="001B2093">
          <w:fldChar w:fldCharType="end"/>
        </w:r>
        <w:r w:rsidDel="001B2093">
          <w:fldChar w:fldCharType="separate"/>
        </w:r>
        <w:r w:rsidR="00BF57D5" w:rsidRPr="00BF57D5" w:rsidDel="001B2093">
          <w:rPr>
            <w:noProof/>
            <w:vertAlign w:val="superscript"/>
          </w:rPr>
          <w:delText>33,34</w:delText>
        </w:r>
        <w:r w:rsidDel="001B2093">
          <w:fldChar w:fldCharType="end"/>
        </w:r>
      </w:del>
    </w:p>
    <w:p w14:paraId="01B04C26" w14:textId="1481776F" w:rsidR="00AB26AE" w:rsidDel="001B2093" w:rsidRDefault="00AB26AE" w:rsidP="00CA7CFB">
      <w:pPr>
        <w:pStyle w:val="JOSPTBody"/>
        <w:rPr>
          <w:del w:id="177" w:author="Jyoti Rai" w:date="2019-01-25T10:17:00Z"/>
        </w:rPr>
      </w:pPr>
    </w:p>
    <w:p w14:paraId="4AF2B3A3" w14:textId="49EE26A1" w:rsidR="00DC533A" w:rsidDel="001B2093" w:rsidRDefault="00E3470A" w:rsidP="00CA7CFB">
      <w:pPr>
        <w:pStyle w:val="JOSPTHeadingLevel1"/>
        <w:rPr>
          <w:del w:id="178" w:author="Jyoti Rai" w:date="2019-01-25T10:17:00Z"/>
        </w:rPr>
      </w:pPr>
      <w:del w:id="179" w:author="Jyoti Rai" w:date="2019-01-25T10:17:00Z">
        <w:r w:rsidDel="001B2093">
          <w:delText xml:space="preserve">5. </w:delText>
        </w:r>
        <w:r w:rsidR="00DC533A" w:rsidDel="001B2093">
          <w:delText>CONCLUSION</w:delText>
        </w:r>
        <w:r w:rsidR="00D5775D" w:rsidDel="001B2093">
          <w:delText>S</w:delText>
        </w:r>
      </w:del>
    </w:p>
    <w:p w14:paraId="25A4B94C" w14:textId="4B1D3EE2" w:rsidR="00DC533A" w:rsidDel="001B2093" w:rsidRDefault="0031655B" w:rsidP="00CA7CFB">
      <w:pPr>
        <w:pStyle w:val="JOSPTBody"/>
        <w:rPr>
          <w:del w:id="180" w:author="Jyoti Rai" w:date="2019-01-25T10:17:00Z"/>
        </w:rPr>
      </w:pPr>
      <w:del w:id="181" w:author="Jyoti Rai" w:date="2019-01-25T10:17:00Z">
        <w:r w:rsidDel="001B2093">
          <w:delText xml:space="preserve">QUADAS, QUADAS-2 and DAQS </w:delText>
        </w:r>
        <w:r w:rsidR="0061108F" w:rsidDel="001B2093">
          <w:delText xml:space="preserve">are unreliable measures of the quality of </w:delText>
        </w:r>
        <w:r w:rsidR="001D19FF" w:rsidDel="001B2093">
          <w:delText xml:space="preserve">diagnostic </w:delText>
        </w:r>
        <w:r w:rsidR="00DA6626" w:rsidDel="001B2093">
          <w:delText xml:space="preserve">test </w:delText>
        </w:r>
        <w:r w:rsidR="001D19FF" w:rsidDel="001B2093">
          <w:delText xml:space="preserve">accuracy studies in </w:delText>
        </w:r>
        <w:r w:rsidR="00DA795B" w:rsidDel="001B2093">
          <w:delText>physical therapy.</w:delText>
        </w:r>
        <w:r w:rsidR="001D19FF" w:rsidDel="001B2093">
          <w:delText xml:space="preserve">  </w:delText>
        </w:r>
        <w:r w:rsidR="00054D45" w:rsidDel="001B2093">
          <w:delText>Moreover, to the extent of being able to accurately measure it, the quality of this type of study is typically mixed across various domains such as sampling methods, reference standard application and interpretation, and reporting of accuracy results.</w:delText>
        </w:r>
      </w:del>
    </w:p>
    <w:p w14:paraId="6B320C04" w14:textId="3C024DD3" w:rsidR="0061108F" w:rsidDel="001B2093" w:rsidRDefault="0061108F" w:rsidP="00CA7CFB">
      <w:pPr>
        <w:pStyle w:val="JOSPTBody"/>
        <w:rPr>
          <w:del w:id="182" w:author="Jyoti Rai" w:date="2019-01-25T10:17:00Z"/>
        </w:rPr>
      </w:pPr>
    </w:p>
    <w:p w14:paraId="40F14BE8" w14:textId="3F707CCE" w:rsidR="0061108F" w:rsidRPr="00927F0F" w:rsidDel="001B2093" w:rsidRDefault="0061108F" w:rsidP="00CA7CFB">
      <w:pPr>
        <w:pStyle w:val="JOSPTBody"/>
        <w:rPr>
          <w:del w:id="183" w:author="Jyoti Rai" w:date="2019-01-25T10:17:00Z"/>
        </w:rPr>
      </w:pPr>
    </w:p>
    <w:p w14:paraId="7E2CAEED" w14:textId="31B7D4E0" w:rsidR="00927F0F" w:rsidRPr="00C40091" w:rsidDel="001B2093" w:rsidRDefault="00927F0F" w:rsidP="00927F0F">
      <w:pPr>
        <w:pStyle w:val="JOSPTTableheading"/>
        <w:rPr>
          <w:del w:id="184" w:author="Jyoti Rai" w:date="2019-01-25T10:17:00Z"/>
          <w:lang w:val="en-GB" w:eastAsia="en-GB"/>
        </w:rPr>
      </w:pPr>
      <w:del w:id="185" w:author="Jyoti Rai" w:date="2019-01-25T10:17:00Z">
        <w:r w:rsidRPr="00D50412" w:rsidDel="001B2093">
          <w:rPr>
            <w:b/>
          </w:rPr>
          <w:delText>Funding:</w:delText>
        </w:r>
        <w:r w:rsidDel="001B2093">
          <w:delText xml:space="preserve"> </w:delText>
        </w:r>
        <w:r w:rsidRPr="00C40091" w:rsidDel="001B2093">
          <w:rPr>
            <w:lang w:val="en-GB" w:eastAsia="en-GB"/>
          </w:rPr>
          <w:delText>This research did not receive any specific grant from funding agencies in the public, commer</w:delText>
        </w:r>
        <w:r w:rsidDel="001B2093">
          <w:rPr>
            <w:lang w:val="en-GB" w:eastAsia="en-GB"/>
          </w:rPr>
          <w:delText>cial, or not-for-profit sectors</w:delText>
        </w:r>
        <w:r w:rsidDel="001B2093">
          <w:delText>.</w:delText>
        </w:r>
      </w:del>
    </w:p>
    <w:p w14:paraId="17FDB331" w14:textId="4AC24ED0" w:rsidR="0061108F" w:rsidDel="001B2093" w:rsidRDefault="00A80DD4" w:rsidP="00F9731B">
      <w:pPr>
        <w:pStyle w:val="JOSPTTableheading"/>
        <w:rPr>
          <w:del w:id="186" w:author="Jyoti Rai" w:date="2019-01-25T10:17:00Z"/>
        </w:rPr>
      </w:pPr>
      <w:del w:id="187" w:author="Jyoti Rai" w:date="2019-01-25T10:17:00Z">
        <w:r w:rsidDel="001B2093">
          <w:rPr>
            <w:b/>
          </w:rPr>
          <w:delText>Declarations</w:delText>
        </w:r>
        <w:r w:rsidRPr="00D50412" w:rsidDel="001B2093">
          <w:rPr>
            <w:b/>
          </w:rPr>
          <w:delText xml:space="preserve"> </w:delText>
        </w:r>
        <w:r w:rsidR="00927F0F" w:rsidRPr="00D50412" w:rsidDel="001B2093">
          <w:rPr>
            <w:b/>
          </w:rPr>
          <w:delText>of Interest:</w:delText>
        </w:r>
        <w:r w:rsidR="00927F0F" w:rsidDel="001B2093">
          <w:delText xml:space="preserve"> None.</w:delText>
        </w:r>
        <w:r w:rsidR="0061108F" w:rsidDel="001B2093">
          <w:br w:type="page"/>
        </w:r>
      </w:del>
    </w:p>
    <w:p w14:paraId="72047E41" w14:textId="77E4E3DB" w:rsidR="00DC533A" w:rsidDel="001B2093" w:rsidRDefault="00E3470A" w:rsidP="00CA7CFB">
      <w:pPr>
        <w:pStyle w:val="JOSPTHeadingLevel1"/>
        <w:rPr>
          <w:del w:id="188" w:author="Jyoti Rai" w:date="2019-01-25T10:17:00Z"/>
        </w:rPr>
      </w:pPr>
      <w:del w:id="189" w:author="Jyoti Rai" w:date="2019-01-25T10:17:00Z">
        <w:r w:rsidDel="001B2093">
          <w:delText xml:space="preserve">6. </w:delText>
        </w:r>
        <w:r w:rsidR="008C70D6" w:rsidDel="001B2093">
          <w:delText>REFERENCES</w:delText>
        </w:r>
      </w:del>
    </w:p>
    <w:p w14:paraId="170088CD" w14:textId="5F877504" w:rsidR="00D63AA2" w:rsidRPr="00D63AA2" w:rsidDel="001B2093" w:rsidRDefault="00DC533A" w:rsidP="00D63AA2">
      <w:pPr>
        <w:pStyle w:val="EndNoteBibliography"/>
        <w:rPr>
          <w:del w:id="190" w:author="Jyoti Rai" w:date="2019-01-25T10:17:00Z"/>
          <w:noProof/>
        </w:rPr>
      </w:pPr>
      <w:del w:id="191" w:author="Jyoti Rai" w:date="2019-01-25T10:17:00Z">
        <w:r w:rsidDel="001B2093">
          <w:fldChar w:fldCharType="begin"/>
        </w:r>
        <w:r w:rsidDel="001B2093">
          <w:delInstrText xml:space="preserve"> ADDIN EN.REFLIST </w:delInstrText>
        </w:r>
        <w:r w:rsidDel="001B2093">
          <w:fldChar w:fldCharType="separate"/>
        </w:r>
        <w:r w:rsidR="00D63AA2" w:rsidRPr="00D63AA2" w:rsidDel="001B2093">
          <w:rPr>
            <w:noProof/>
          </w:rPr>
          <w:delText>1.</w:delText>
        </w:r>
        <w:r w:rsidR="00D63AA2" w:rsidRPr="00D63AA2" w:rsidDel="001B2093">
          <w:rPr>
            <w:noProof/>
          </w:rPr>
          <w:tab/>
          <w:delText xml:space="preserve">Mol BW, Lijmer JG, Evers JL, Bossuyt PM. Characteristics of good diagnostic studies. </w:delText>
        </w:r>
        <w:r w:rsidR="00D63AA2" w:rsidRPr="00D63AA2" w:rsidDel="001B2093">
          <w:rPr>
            <w:i/>
            <w:noProof/>
          </w:rPr>
          <w:delText xml:space="preserve">Semin Reprod Med. </w:delText>
        </w:r>
        <w:r w:rsidR="00D63AA2" w:rsidRPr="00D63AA2" w:rsidDel="001B2093">
          <w:rPr>
            <w:noProof/>
          </w:rPr>
          <w:delText>2003;21(1):17-25.</w:delText>
        </w:r>
      </w:del>
    </w:p>
    <w:p w14:paraId="24C6A6E3" w14:textId="0BA4EDAC" w:rsidR="00D63AA2" w:rsidRPr="00D63AA2" w:rsidDel="001B2093" w:rsidRDefault="00D63AA2" w:rsidP="00D63AA2">
      <w:pPr>
        <w:pStyle w:val="EndNoteBibliography"/>
        <w:rPr>
          <w:del w:id="192" w:author="Jyoti Rai" w:date="2019-01-25T10:17:00Z"/>
          <w:noProof/>
        </w:rPr>
      </w:pPr>
      <w:del w:id="193" w:author="Jyoti Rai" w:date="2019-01-25T10:17:00Z">
        <w:r w:rsidRPr="00D63AA2" w:rsidDel="001B2093">
          <w:rPr>
            <w:noProof/>
          </w:rPr>
          <w:delText>2.</w:delText>
        </w:r>
        <w:r w:rsidRPr="00D63AA2" w:rsidDel="001B2093">
          <w:rPr>
            <w:noProof/>
          </w:rPr>
          <w:tab/>
          <w:delText xml:space="preserve">Rutjes AWS, Reitsma JB, Di Nisio M, Smidt N, van Rijn JC, Bossuyt PMM. Evidence of bias and variation in diagnostic accuracy studies. </w:delText>
        </w:r>
        <w:r w:rsidRPr="00D63AA2" w:rsidDel="001B2093">
          <w:rPr>
            <w:i/>
            <w:noProof/>
          </w:rPr>
          <w:delText xml:space="preserve">Can Med Assoc J. </w:delText>
        </w:r>
        <w:r w:rsidRPr="00D63AA2" w:rsidDel="001B2093">
          <w:rPr>
            <w:noProof/>
          </w:rPr>
          <w:delText>2006;174(4):469-476.</w:delText>
        </w:r>
      </w:del>
    </w:p>
    <w:p w14:paraId="4C8C1D12" w14:textId="4C32DC8F" w:rsidR="00D63AA2" w:rsidRPr="00D63AA2" w:rsidDel="001B2093" w:rsidRDefault="00D63AA2" w:rsidP="00D63AA2">
      <w:pPr>
        <w:pStyle w:val="EndNoteBibliography"/>
        <w:rPr>
          <w:del w:id="194" w:author="Jyoti Rai" w:date="2019-01-25T10:17:00Z"/>
          <w:noProof/>
        </w:rPr>
      </w:pPr>
      <w:del w:id="195" w:author="Jyoti Rai" w:date="2019-01-25T10:17:00Z">
        <w:r w:rsidRPr="00891E52" w:rsidDel="001B2093">
          <w:rPr>
            <w:noProof/>
            <w:lang w:val="de-DE"/>
          </w:rPr>
          <w:delText>3.</w:delText>
        </w:r>
        <w:r w:rsidRPr="00891E52" w:rsidDel="001B2093">
          <w:rPr>
            <w:noProof/>
            <w:lang w:val="de-DE"/>
          </w:rPr>
          <w:tab/>
        </w:r>
        <w:r w:rsidRPr="00C3415A" w:rsidDel="001B2093">
          <w:rPr>
            <w:noProof/>
            <w:lang w:val="de-DE"/>
          </w:rPr>
          <w:delText>Kaizik MA, Hancock MJ, Herbert RD</w:delText>
        </w:r>
        <w:r w:rsidRPr="008124C4" w:rsidDel="001B2093">
          <w:rPr>
            <w:noProof/>
            <w:lang w:val="de-DE"/>
          </w:rPr>
          <w:delText>.</w:delText>
        </w:r>
        <w:r w:rsidRPr="00891E52" w:rsidDel="001B2093">
          <w:rPr>
            <w:noProof/>
            <w:lang w:val="de-DE"/>
          </w:rPr>
          <w:delText xml:space="preserve"> </w:delText>
        </w:r>
        <w:r w:rsidRPr="00D63AA2" w:rsidDel="001B2093">
          <w:rPr>
            <w:noProof/>
          </w:rPr>
          <w:delText xml:space="preserve">Systematic review of diagnostic test accuracy studies in physiotherapy PROSPERO CRD42015025450. </w:delText>
        </w:r>
        <w:r w:rsidRPr="00D63AA2" w:rsidDel="001B2093">
          <w:rPr>
            <w:i/>
            <w:noProof/>
          </w:rPr>
          <w:delText>PROSPERO</w:delText>
        </w:r>
        <w:r w:rsidRPr="00D63AA2" w:rsidDel="001B2093">
          <w:rPr>
            <w:noProof/>
          </w:rPr>
          <w:delText xml:space="preserve">. </w:delText>
        </w:r>
        <w:r w:rsidR="000D17A9" w:rsidDel="001B2093">
          <w:fldChar w:fldCharType="begin"/>
        </w:r>
        <w:r w:rsidR="000D17A9" w:rsidDel="001B2093">
          <w:delInstrText xml:space="preserve"> HYPERLINK "http://www.crd.york.ac.uk/PROSPERO/display_record.asp?ID=CRD42015025450" </w:delInstrText>
        </w:r>
        <w:r w:rsidR="000D17A9" w:rsidDel="001B2093">
          <w:fldChar w:fldCharType="separate"/>
        </w:r>
        <w:r w:rsidRPr="00D63AA2" w:rsidDel="001B2093">
          <w:rPr>
            <w:rStyle w:val="Hyperlink"/>
            <w:noProof/>
          </w:rPr>
          <w:delText>http://www.crd.york.ac.uk/PROSPERO/display_record.asp?ID=CRD42015025450</w:delText>
        </w:r>
        <w:r w:rsidR="000D17A9" w:rsidDel="001B2093">
          <w:rPr>
            <w:rStyle w:val="Hyperlink"/>
            <w:noProof/>
          </w:rPr>
          <w:fldChar w:fldCharType="end"/>
        </w:r>
        <w:r w:rsidRPr="00D63AA2" w:rsidDel="001B2093">
          <w:rPr>
            <w:noProof/>
          </w:rPr>
          <w:delText>. Accessed Nov 12, 2018.</w:delText>
        </w:r>
      </w:del>
    </w:p>
    <w:p w14:paraId="6F3C81A8" w14:textId="35164E87" w:rsidR="00D63AA2" w:rsidRPr="00D63AA2" w:rsidDel="001B2093" w:rsidRDefault="00D63AA2" w:rsidP="00D63AA2">
      <w:pPr>
        <w:pStyle w:val="EndNoteBibliography"/>
        <w:rPr>
          <w:del w:id="196" w:author="Jyoti Rai" w:date="2019-01-25T10:17:00Z"/>
          <w:noProof/>
        </w:rPr>
      </w:pPr>
      <w:del w:id="197" w:author="Jyoti Rai" w:date="2019-01-25T10:17:00Z">
        <w:r w:rsidRPr="00D63AA2" w:rsidDel="001B2093">
          <w:rPr>
            <w:noProof/>
          </w:rPr>
          <w:delText>4.</w:delText>
        </w:r>
        <w:r w:rsidRPr="00D63AA2" w:rsidDel="001B2093">
          <w:rPr>
            <w:noProof/>
          </w:rPr>
          <w:tab/>
          <w:delText xml:space="preserve">Hollingworth W, Medina LS, Lenkinski RE, et al. Interrater reliability in assessing quality of diagnostic accuracy studies using the QUADAS tool. A preliminary assessment. </w:delText>
        </w:r>
        <w:r w:rsidRPr="00D63AA2" w:rsidDel="001B2093">
          <w:rPr>
            <w:i/>
            <w:noProof/>
          </w:rPr>
          <w:delText xml:space="preserve">Acad Radiol. </w:delText>
        </w:r>
        <w:r w:rsidRPr="00D63AA2" w:rsidDel="001B2093">
          <w:rPr>
            <w:noProof/>
          </w:rPr>
          <w:delText>2006;13(7):803-810.</w:delText>
        </w:r>
      </w:del>
    </w:p>
    <w:p w14:paraId="08AE91E0" w14:textId="3E668319" w:rsidR="00D63AA2" w:rsidRPr="00D63AA2" w:rsidDel="001B2093" w:rsidRDefault="00D63AA2" w:rsidP="00D63AA2">
      <w:pPr>
        <w:pStyle w:val="EndNoteBibliography"/>
        <w:rPr>
          <w:del w:id="198" w:author="Jyoti Rai" w:date="2019-01-25T10:17:00Z"/>
          <w:noProof/>
        </w:rPr>
      </w:pPr>
      <w:del w:id="199" w:author="Jyoti Rai" w:date="2019-01-25T10:17:00Z">
        <w:r w:rsidRPr="00D63AA2" w:rsidDel="001B2093">
          <w:rPr>
            <w:noProof/>
          </w:rPr>
          <w:delText>5.</w:delText>
        </w:r>
        <w:r w:rsidRPr="00D63AA2" w:rsidDel="001B2093">
          <w:rPr>
            <w:noProof/>
          </w:rPr>
          <w:tab/>
          <w:delText xml:space="preserve">Whiting PF, Rutjes AW, Dinnes J, Reitsma JB, Bossuyt PM, Kleijnen J. A systematic review finds that diagnostic reviews fail to incorporate quality despite available tools. </w:delText>
        </w:r>
        <w:r w:rsidRPr="00D63AA2" w:rsidDel="001B2093">
          <w:rPr>
            <w:i/>
            <w:noProof/>
          </w:rPr>
          <w:delText xml:space="preserve">J Clin Epidemiol. </w:delText>
        </w:r>
        <w:r w:rsidRPr="00D63AA2" w:rsidDel="001B2093">
          <w:rPr>
            <w:noProof/>
          </w:rPr>
          <w:delText>2005;58(1):1-12.</w:delText>
        </w:r>
      </w:del>
    </w:p>
    <w:p w14:paraId="12594CF5" w14:textId="37BD25C0" w:rsidR="00D63AA2" w:rsidRPr="00D63AA2" w:rsidDel="001B2093" w:rsidRDefault="00D63AA2" w:rsidP="00D63AA2">
      <w:pPr>
        <w:pStyle w:val="EndNoteBibliography"/>
        <w:rPr>
          <w:del w:id="200" w:author="Jyoti Rai" w:date="2019-01-25T10:17:00Z"/>
          <w:noProof/>
        </w:rPr>
      </w:pPr>
      <w:del w:id="201" w:author="Jyoti Rai" w:date="2019-01-25T10:17:00Z">
        <w:r w:rsidRPr="00D63AA2" w:rsidDel="001B2093">
          <w:rPr>
            <w:noProof/>
          </w:rPr>
          <w:delText>6.</w:delText>
        </w:r>
        <w:r w:rsidRPr="00D63AA2" w:rsidDel="001B2093">
          <w:rPr>
            <w:noProof/>
          </w:rPr>
          <w:tab/>
          <w:delText xml:space="preserve">Whiting P, Rutjes AWS, Reitsma JB, Bossuyt PMM, Kleijnen J. The development of QUADAS: a tool for the quality assessment of studies of diagnostic accuracy included in systematic reviews. </w:delText>
        </w:r>
        <w:r w:rsidRPr="00D63AA2" w:rsidDel="001B2093">
          <w:rPr>
            <w:i/>
            <w:noProof/>
          </w:rPr>
          <w:delText xml:space="preserve">BMC Med Res Methodol. </w:delText>
        </w:r>
        <w:r w:rsidRPr="00D63AA2" w:rsidDel="001B2093">
          <w:rPr>
            <w:noProof/>
          </w:rPr>
          <w:delText>2003;3:25.</w:delText>
        </w:r>
      </w:del>
    </w:p>
    <w:p w14:paraId="583F7706" w14:textId="2FA350A9" w:rsidR="00D63AA2" w:rsidRPr="00D63AA2" w:rsidDel="001B2093" w:rsidRDefault="00D63AA2" w:rsidP="00D63AA2">
      <w:pPr>
        <w:pStyle w:val="EndNoteBibliography"/>
        <w:rPr>
          <w:del w:id="202" w:author="Jyoti Rai" w:date="2019-01-25T10:17:00Z"/>
          <w:noProof/>
        </w:rPr>
      </w:pPr>
      <w:del w:id="203" w:author="Jyoti Rai" w:date="2019-01-25T10:17:00Z">
        <w:r w:rsidRPr="00D63AA2" w:rsidDel="001B2093">
          <w:rPr>
            <w:noProof/>
          </w:rPr>
          <w:delText>7.</w:delText>
        </w:r>
        <w:r w:rsidRPr="00D63AA2" w:rsidDel="001B2093">
          <w:rPr>
            <w:noProof/>
          </w:rPr>
          <w:tab/>
          <w:delText xml:space="preserve">Cook C, Mabry L, Reiman MP, Hegedus EJ. Best tests/clinical findings for screening and diagnosis of patellofemoral pain syndrome: a systematic review. </w:delText>
        </w:r>
        <w:r w:rsidRPr="00D63AA2" w:rsidDel="001B2093">
          <w:rPr>
            <w:i/>
            <w:noProof/>
          </w:rPr>
          <w:delText xml:space="preserve">Physiotherapy. </w:delText>
        </w:r>
        <w:r w:rsidRPr="00D63AA2" w:rsidDel="001B2093">
          <w:rPr>
            <w:noProof/>
          </w:rPr>
          <w:delText>2012;98(2):93-100.</w:delText>
        </w:r>
      </w:del>
    </w:p>
    <w:p w14:paraId="64CCF690" w14:textId="62C64E87" w:rsidR="00D63AA2" w:rsidRPr="00D63AA2" w:rsidDel="001B2093" w:rsidRDefault="00D63AA2" w:rsidP="00D63AA2">
      <w:pPr>
        <w:pStyle w:val="EndNoteBibliography"/>
        <w:rPr>
          <w:del w:id="204" w:author="Jyoti Rai" w:date="2019-01-25T10:17:00Z"/>
          <w:noProof/>
        </w:rPr>
      </w:pPr>
      <w:del w:id="205" w:author="Jyoti Rai" w:date="2019-01-25T10:17:00Z">
        <w:r w:rsidRPr="00D63AA2" w:rsidDel="001B2093">
          <w:rPr>
            <w:noProof/>
          </w:rPr>
          <w:delText>8.</w:delText>
        </w:r>
        <w:r w:rsidRPr="00D63AA2" w:rsidDel="001B2093">
          <w:rPr>
            <w:noProof/>
          </w:rPr>
          <w:tab/>
          <w:delText xml:space="preserve">Schneiders AG, Sullivan SJ, Hendrick PA, et al. The ability of clinical tests to diagnose stress fractures: a systematic review and meta-analysis. </w:delText>
        </w:r>
        <w:r w:rsidRPr="00D63AA2" w:rsidDel="001B2093">
          <w:rPr>
            <w:i/>
            <w:noProof/>
          </w:rPr>
          <w:delText xml:space="preserve">J Orthop Sports Phys Ther. </w:delText>
        </w:r>
        <w:r w:rsidRPr="00D63AA2" w:rsidDel="001B2093">
          <w:rPr>
            <w:noProof/>
          </w:rPr>
          <w:delText>2012;42(9):760-771.</w:delText>
        </w:r>
      </w:del>
    </w:p>
    <w:p w14:paraId="13798596" w14:textId="210B2A28" w:rsidR="00D63AA2" w:rsidRPr="00D63AA2" w:rsidDel="001B2093" w:rsidRDefault="00D63AA2" w:rsidP="00D63AA2">
      <w:pPr>
        <w:pStyle w:val="EndNoteBibliography"/>
        <w:rPr>
          <w:del w:id="206" w:author="Jyoti Rai" w:date="2019-01-25T10:17:00Z"/>
          <w:noProof/>
        </w:rPr>
      </w:pPr>
      <w:del w:id="207" w:author="Jyoti Rai" w:date="2019-01-25T10:17:00Z">
        <w:r w:rsidRPr="00D63AA2" w:rsidDel="001B2093">
          <w:rPr>
            <w:noProof/>
          </w:rPr>
          <w:delText>9.</w:delText>
        </w:r>
        <w:r w:rsidRPr="00D63AA2" w:rsidDel="001B2093">
          <w:rPr>
            <w:noProof/>
          </w:rPr>
          <w:tab/>
          <w:delText xml:space="preserve">Whiting PF, Rutjes AWS, Westwood ME, et al. QUADAS-2: a revised tool for the quality assessment of diagnostic accuracy studies. </w:delText>
        </w:r>
        <w:r w:rsidRPr="00D63AA2" w:rsidDel="001B2093">
          <w:rPr>
            <w:i/>
            <w:noProof/>
          </w:rPr>
          <w:delText xml:space="preserve">Ann Intern Med. </w:delText>
        </w:r>
        <w:r w:rsidRPr="00D63AA2" w:rsidDel="001B2093">
          <w:rPr>
            <w:noProof/>
          </w:rPr>
          <w:delText>2011;155(8):529-536.</w:delText>
        </w:r>
      </w:del>
    </w:p>
    <w:p w14:paraId="39CB5A47" w14:textId="57C32B41" w:rsidR="00D63AA2" w:rsidRPr="00891E52" w:rsidDel="001B2093" w:rsidRDefault="00D63AA2" w:rsidP="00D63AA2">
      <w:pPr>
        <w:pStyle w:val="EndNoteBibliography"/>
        <w:rPr>
          <w:del w:id="208" w:author="Jyoti Rai" w:date="2019-01-25T10:17:00Z"/>
          <w:noProof/>
          <w:lang w:val="de-DE"/>
        </w:rPr>
      </w:pPr>
      <w:del w:id="209" w:author="Jyoti Rai" w:date="2019-01-25T10:17:00Z">
        <w:r w:rsidRPr="00D63AA2" w:rsidDel="001B2093">
          <w:rPr>
            <w:noProof/>
          </w:rPr>
          <w:delText>10.</w:delText>
        </w:r>
        <w:r w:rsidRPr="00D63AA2" w:rsidDel="001B2093">
          <w:rPr>
            <w:noProof/>
          </w:rPr>
          <w:tab/>
          <w:delText xml:space="preserve">Beckenkamp PR, Lin CC, Macaskill P, Michaleff ZA, Maher CG, Moseley AM. Diagnostic accuracy of the Ottawa Ankle and Midfoot Rules: a systematic review with meta-analysis. </w:delText>
        </w:r>
        <w:r w:rsidRPr="00891E52" w:rsidDel="001B2093">
          <w:rPr>
            <w:i/>
            <w:noProof/>
            <w:lang w:val="de-DE"/>
          </w:rPr>
          <w:delText xml:space="preserve">Br J Sports Med. </w:delText>
        </w:r>
        <w:r w:rsidRPr="00891E52" w:rsidDel="001B2093">
          <w:rPr>
            <w:noProof/>
            <w:lang w:val="de-DE"/>
          </w:rPr>
          <w:delText>2017;51(6):504-510.</w:delText>
        </w:r>
      </w:del>
    </w:p>
    <w:p w14:paraId="651DB957" w14:textId="78F71B57" w:rsidR="00D63AA2" w:rsidRPr="00D63AA2" w:rsidDel="001B2093" w:rsidRDefault="00D63AA2" w:rsidP="00D63AA2">
      <w:pPr>
        <w:pStyle w:val="EndNoteBibliography"/>
        <w:rPr>
          <w:del w:id="210" w:author="Jyoti Rai" w:date="2019-01-25T10:17:00Z"/>
          <w:noProof/>
        </w:rPr>
      </w:pPr>
      <w:del w:id="211" w:author="Jyoti Rai" w:date="2019-01-25T10:17:00Z">
        <w:r w:rsidRPr="00891E52" w:rsidDel="001B2093">
          <w:rPr>
            <w:noProof/>
            <w:lang w:val="de-DE"/>
          </w:rPr>
          <w:delText>11.</w:delText>
        </w:r>
        <w:r w:rsidRPr="00891E52" w:rsidDel="001B2093">
          <w:rPr>
            <w:noProof/>
            <w:lang w:val="de-DE"/>
          </w:rPr>
          <w:tab/>
          <w:delText xml:space="preserve">Hutting N, Scholten-Peeters GG, Vijverman V, Keesenberg MD, Verhagen AP. </w:delText>
        </w:r>
        <w:r w:rsidRPr="00D63AA2" w:rsidDel="001B2093">
          <w:rPr>
            <w:noProof/>
          </w:rPr>
          <w:delText xml:space="preserve">Diagnostic accuracy of upper cervical spine instability tests: a systematic review. </w:delText>
        </w:r>
        <w:r w:rsidRPr="00D63AA2" w:rsidDel="001B2093">
          <w:rPr>
            <w:i/>
            <w:noProof/>
          </w:rPr>
          <w:delText xml:space="preserve">Phys Ther. </w:delText>
        </w:r>
        <w:r w:rsidRPr="00D63AA2" w:rsidDel="001B2093">
          <w:rPr>
            <w:noProof/>
          </w:rPr>
          <w:delText>2013;93(12):1686-1695.</w:delText>
        </w:r>
      </w:del>
    </w:p>
    <w:p w14:paraId="2B2D9C0A" w14:textId="215524D1" w:rsidR="00D63AA2" w:rsidRPr="00D63AA2" w:rsidDel="001B2093" w:rsidRDefault="00D63AA2" w:rsidP="00D63AA2">
      <w:pPr>
        <w:pStyle w:val="EndNoteBibliography"/>
        <w:rPr>
          <w:del w:id="212" w:author="Jyoti Rai" w:date="2019-01-25T10:17:00Z"/>
          <w:noProof/>
        </w:rPr>
      </w:pPr>
      <w:del w:id="213" w:author="Jyoti Rai" w:date="2019-01-25T10:17:00Z">
        <w:r w:rsidRPr="00D63AA2" w:rsidDel="001B2093">
          <w:rPr>
            <w:noProof/>
          </w:rPr>
          <w:delText>12.</w:delText>
        </w:r>
        <w:r w:rsidRPr="00D63AA2" w:rsidDel="001B2093">
          <w:rPr>
            <w:noProof/>
          </w:rPr>
          <w:tab/>
          <w:delText xml:space="preserve">Cook C, Cleland J, Hegedus E, Wright A, Hancock MJ. The creation of the diagnostic accuracy quality scale (DAQS). </w:delText>
        </w:r>
        <w:r w:rsidRPr="00D63AA2" w:rsidDel="001B2093">
          <w:rPr>
            <w:i/>
            <w:noProof/>
          </w:rPr>
          <w:delText xml:space="preserve">J Man Manip Ther. </w:delText>
        </w:r>
        <w:r w:rsidRPr="00D63AA2" w:rsidDel="001B2093">
          <w:rPr>
            <w:noProof/>
          </w:rPr>
          <w:delText>2014;22(2):90-96.</w:delText>
        </w:r>
      </w:del>
    </w:p>
    <w:p w14:paraId="34DE1EC4" w14:textId="5EF2F788" w:rsidR="00D63AA2" w:rsidRPr="00891E52" w:rsidDel="001B2093" w:rsidRDefault="00D63AA2" w:rsidP="00D63AA2">
      <w:pPr>
        <w:pStyle w:val="EndNoteBibliography"/>
        <w:rPr>
          <w:del w:id="214" w:author="Jyoti Rai" w:date="2019-01-25T10:17:00Z"/>
          <w:noProof/>
          <w:lang w:val="de-DE"/>
        </w:rPr>
      </w:pPr>
      <w:del w:id="215" w:author="Jyoti Rai" w:date="2019-01-25T10:17:00Z">
        <w:r w:rsidRPr="00D63AA2" w:rsidDel="001B2093">
          <w:rPr>
            <w:noProof/>
          </w:rPr>
          <w:delText>13.</w:delText>
        </w:r>
        <w:r w:rsidRPr="00D63AA2" w:rsidDel="001B2093">
          <w:rPr>
            <w:noProof/>
          </w:rPr>
          <w:tab/>
          <w:delText xml:space="preserve">Bauwens K, Ekkernkamp A, Stengel D. QUADAS: early experience with a new methodological scoring tool for diagnostic meta-analyses. Poster presented at “Corroboree. Abstracts of the 13th Cochrane Colloquium”; Oct 22-26; Melbourne, Australia. </w:delText>
        </w:r>
        <w:r w:rsidRPr="00891E52" w:rsidDel="001B2093">
          <w:rPr>
            <w:noProof/>
            <w:lang w:val="de-DE"/>
          </w:rPr>
          <w:delText>2005.</w:delText>
        </w:r>
      </w:del>
    </w:p>
    <w:p w14:paraId="7DA16AEA" w14:textId="02149EF6" w:rsidR="00D63AA2" w:rsidRPr="00D63AA2" w:rsidDel="001B2093" w:rsidRDefault="00D63AA2" w:rsidP="00D63AA2">
      <w:pPr>
        <w:pStyle w:val="EndNoteBibliography"/>
        <w:rPr>
          <w:del w:id="216" w:author="Jyoti Rai" w:date="2019-01-25T10:17:00Z"/>
          <w:noProof/>
        </w:rPr>
      </w:pPr>
      <w:del w:id="217" w:author="Jyoti Rai" w:date="2019-01-25T10:17:00Z">
        <w:r w:rsidRPr="00891E52" w:rsidDel="001B2093">
          <w:rPr>
            <w:noProof/>
            <w:lang w:val="de-DE"/>
          </w:rPr>
          <w:delText>14.</w:delText>
        </w:r>
        <w:r w:rsidRPr="00891E52" w:rsidDel="001B2093">
          <w:rPr>
            <w:noProof/>
            <w:lang w:val="de-DE"/>
          </w:rPr>
          <w:tab/>
          <w:delText xml:space="preserve">Henschke N, Keuerleber J, Ferreira M, Maher CG, Verhagen AP. </w:delText>
        </w:r>
        <w:r w:rsidRPr="00D63AA2" w:rsidDel="001B2093">
          <w:rPr>
            <w:noProof/>
          </w:rPr>
          <w:delText xml:space="preserve">The methodological quality of diagnostic test accuracy studies for musculoskeletal conditions can be improved. </w:delText>
        </w:r>
        <w:r w:rsidRPr="00D63AA2" w:rsidDel="001B2093">
          <w:rPr>
            <w:i/>
            <w:noProof/>
          </w:rPr>
          <w:delText xml:space="preserve">J Clin Epidemiol. </w:delText>
        </w:r>
        <w:r w:rsidRPr="00D63AA2" w:rsidDel="001B2093">
          <w:rPr>
            <w:noProof/>
          </w:rPr>
          <w:delText>2014;67(4):416-424.</w:delText>
        </w:r>
      </w:del>
    </w:p>
    <w:p w14:paraId="2EAE8000" w14:textId="3709CA20" w:rsidR="00D63AA2" w:rsidRPr="00D63AA2" w:rsidDel="001B2093" w:rsidRDefault="00D63AA2" w:rsidP="00D63AA2">
      <w:pPr>
        <w:pStyle w:val="EndNoteBibliography"/>
        <w:rPr>
          <w:del w:id="218" w:author="Jyoti Rai" w:date="2019-01-25T10:17:00Z"/>
          <w:noProof/>
        </w:rPr>
      </w:pPr>
      <w:del w:id="219" w:author="Jyoti Rai" w:date="2019-01-25T10:17:00Z">
        <w:r w:rsidRPr="00D63AA2" w:rsidDel="001B2093">
          <w:rPr>
            <w:noProof/>
          </w:rPr>
          <w:delText>15.</w:delText>
        </w:r>
        <w:r w:rsidRPr="00D63AA2" w:rsidDel="001B2093">
          <w:rPr>
            <w:noProof/>
          </w:rPr>
          <w:tab/>
          <w:delText xml:space="preserve">Mann R, Hewitt CE, Gilbody SM. Assessing the quality of diagnostic studies using psychometric instruments: applying QUADAS. </w:delText>
        </w:r>
        <w:r w:rsidRPr="00D63AA2" w:rsidDel="001B2093">
          <w:rPr>
            <w:i/>
            <w:noProof/>
          </w:rPr>
          <w:delText xml:space="preserve">Soc Psychiatry Psychiatr Epidemiol. </w:delText>
        </w:r>
        <w:r w:rsidRPr="00D63AA2" w:rsidDel="001B2093">
          <w:rPr>
            <w:noProof/>
          </w:rPr>
          <w:delText>2009;44(4):300-307.</w:delText>
        </w:r>
      </w:del>
    </w:p>
    <w:p w14:paraId="5650F497" w14:textId="7C3D1B79" w:rsidR="00D63AA2" w:rsidRPr="00D63AA2" w:rsidDel="001B2093" w:rsidRDefault="00D63AA2" w:rsidP="00D63AA2">
      <w:pPr>
        <w:pStyle w:val="EndNoteBibliography"/>
        <w:rPr>
          <w:del w:id="220" w:author="Jyoti Rai" w:date="2019-01-25T10:17:00Z"/>
          <w:noProof/>
        </w:rPr>
      </w:pPr>
      <w:del w:id="221" w:author="Jyoti Rai" w:date="2019-01-25T10:17:00Z">
        <w:r w:rsidRPr="00D63AA2" w:rsidDel="001B2093">
          <w:rPr>
            <w:noProof/>
          </w:rPr>
          <w:delText>16.</w:delText>
        </w:r>
        <w:r w:rsidRPr="00D63AA2" w:rsidDel="001B2093">
          <w:rPr>
            <w:noProof/>
          </w:rPr>
          <w:tab/>
          <w:delText xml:space="preserve">Whiting PF, Weswood ME, Rutjes AW, Reitsma JB, Bossuyt PN, Kleijnen J. Evaluation of QUADAS, a tool for the quality assessment of diagnostic accuracy studies. </w:delText>
        </w:r>
        <w:r w:rsidRPr="00D63AA2" w:rsidDel="001B2093">
          <w:rPr>
            <w:i/>
            <w:noProof/>
          </w:rPr>
          <w:delText xml:space="preserve">BMC Med Res Methodol. </w:delText>
        </w:r>
        <w:r w:rsidRPr="00D63AA2" w:rsidDel="001B2093">
          <w:rPr>
            <w:noProof/>
          </w:rPr>
          <w:delText>2006;6:9.</w:delText>
        </w:r>
      </w:del>
    </w:p>
    <w:p w14:paraId="4FAC91EA" w14:textId="05A93D72" w:rsidR="00D63AA2" w:rsidRPr="00D63AA2" w:rsidDel="001B2093" w:rsidRDefault="00D63AA2" w:rsidP="00D63AA2">
      <w:pPr>
        <w:pStyle w:val="EndNoteBibliography"/>
        <w:rPr>
          <w:del w:id="222" w:author="Jyoti Rai" w:date="2019-01-25T10:17:00Z"/>
          <w:noProof/>
        </w:rPr>
      </w:pPr>
      <w:del w:id="223" w:author="Jyoti Rai" w:date="2019-01-25T10:17:00Z">
        <w:r w:rsidRPr="00D63AA2" w:rsidDel="001B2093">
          <w:rPr>
            <w:noProof/>
          </w:rPr>
          <w:delText>17.</w:delText>
        </w:r>
        <w:r w:rsidRPr="00D63AA2" w:rsidDel="001B2093">
          <w:rPr>
            <w:noProof/>
          </w:rPr>
          <w:tab/>
          <w:delText xml:space="preserve">Terwee CB, Bot SD, de Boer MR, et al. Quality criteria were proposed for measurement properties of health status questionnaires. </w:delText>
        </w:r>
        <w:r w:rsidRPr="00D63AA2" w:rsidDel="001B2093">
          <w:rPr>
            <w:i/>
            <w:noProof/>
          </w:rPr>
          <w:delText xml:space="preserve">J Clin Epidemiol. </w:delText>
        </w:r>
        <w:r w:rsidRPr="00D63AA2" w:rsidDel="001B2093">
          <w:rPr>
            <w:noProof/>
          </w:rPr>
          <w:delText>2007;60(1):34-42.</w:delText>
        </w:r>
      </w:del>
    </w:p>
    <w:p w14:paraId="5859102A" w14:textId="72D7311D" w:rsidR="00D63AA2" w:rsidRPr="00D63AA2" w:rsidDel="001B2093" w:rsidRDefault="00D63AA2" w:rsidP="00D63AA2">
      <w:pPr>
        <w:pStyle w:val="EndNoteBibliography"/>
        <w:rPr>
          <w:del w:id="224" w:author="Jyoti Rai" w:date="2019-01-25T10:17:00Z"/>
          <w:noProof/>
        </w:rPr>
      </w:pPr>
      <w:del w:id="225" w:author="Jyoti Rai" w:date="2019-01-25T10:17:00Z">
        <w:r w:rsidRPr="00D63AA2" w:rsidDel="001B2093">
          <w:rPr>
            <w:noProof/>
          </w:rPr>
          <w:delText>18.</w:delText>
        </w:r>
        <w:r w:rsidRPr="00D63AA2" w:rsidDel="001B2093">
          <w:rPr>
            <w:noProof/>
          </w:rPr>
          <w:tab/>
          <w:delText xml:space="preserve">Physiotherapy Evidence Database (PEDro). Codes. </w:delText>
        </w:r>
        <w:r w:rsidRPr="00D63AA2" w:rsidDel="001B2093">
          <w:rPr>
            <w:i/>
            <w:noProof/>
          </w:rPr>
          <w:delText>Physiotherapy Evidence Database (PEDro)</w:delText>
        </w:r>
        <w:r w:rsidRPr="00D63AA2" w:rsidDel="001B2093">
          <w:rPr>
            <w:noProof/>
          </w:rPr>
          <w:delText xml:space="preserve">. </w:delText>
        </w:r>
        <w:r w:rsidR="000D17A9" w:rsidDel="001B2093">
          <w:fldChar w:fldCharType="begin"/>
        </w:r>
        <w:r w:rsidR="000D17A9" w:rsidDel="001B2093">
          <w:delInstrText xml:space="preserve"> HYPERLINK "http://www.pedro.org.au/english/downloads/codes/" </w:delInstrText>
        </w:r>
        <w:r w:rsidR="000D17A9" w:rsidDel="001B2093">
          <w:fldChar w:fldCharType="separate"/>
        </w:r>
        <w:r w:rsidRPr="00D63AA2" w:rsidDel="001B2093">
          <w:rPr>
            <w:rStyle w:val="Hyperlink"/>
            <w:noProof/>
          </w:rPr>
          <w:delText>http://www.pedro.org.au/english/downloads/codes/</w:delText>
        </w:r>
        <w:r w:rsidR="000D17A9" w:rsidDel="001B2093">
          <w:rPr>
            <w:rStyle w:val="Hyperlink"/>
            <w:noProof/>
          </w:rPr>
          <w:fldChar w:fldCharType="end"/>
        </w:r>
        <w:r w:rsidRPr="00D63AA2" w:rsidDel="001B2093">
          <w:rPr>
            <w:noProof/>
          </w:rPr>
          <w:delText>. Accessed Jul 10, 2018.</w:delText>
        </w:r>
      </w:del>
    </w:p>
    <w:p w14:paraId="4B77F610" w14:textId="6909CF29" w:rsidR="00D63AA2" w:rsidRPr="00D63AA2" w:rsidDel="001B2093" w:rsidRDefault="00D63AA2" w:rsidP="00D63AA2">
      <w:pPr>
        <w:pStyle w:val="EndNoteBibliography"/>
        <w:rPr>
          <w:del w:id="226" w:author="Jyoti Rai" w:date="2019-01-25T10:17:00Z"/>
          <w:noProof/>
        </w:rPr>
      </w:pPr>
      <w:del w:id="227" w:author="Jyoti Rai" w:date="2019-01-25T10:17:00Z">
        <w:r w:rsidRPr="00D63AA2" w:rsidDel="001B2093">
          <w:rPr>
            <w:noProof/>
          </w:rPr>
          <w:delText>19.</w:delText>
        </w:r>
        <w:r w:rsidRPr="00D63AA2" w:rsidDel="001B2093">
          <w:rPr>
            <w:noProof/>
          </w:rPr>
          <w:tab/>
          <w:delText xml:space="preserve">Whiting P, Rutjes A, Westwood M, et al. Updating QUADAS: evidence to inform the development of QUADAS-2; 2015. Available from: </w:delText>
        </w:r>
        <w:r w:rsidR="000D17A9" w:rsidDel="001B2093">
          <w:fldChar w:fldCharType="begin"/>
        </w:r>
        <w:r w:rsidR="000D17A9" w:rsidDel="001B2093">
          <w:delInstrText xml:space="preserve"> HYPERLINK "https://www.researchgate.net/publication/265201164_Updating_QUADAS_Evidence_to_inform_the_development_of</w:delInstrText>
        </w:r>
        <w:r w:rsidR="000D17A9" w:rsidDel="001B2093">
          <w:delInstrText xml:space="preserve">_QUADAS-2" </w:delInstrText>
        </w:r>
        <w:r w:rsidR="000D17A9" w:rsidDel="001B2093">
          <w:fldChar w:fldCharType="separate"/>
        </w:r>
        <w:r w:rsidRPr="00D63AA2" w:rsidDel="001B2093">
          <w:rPr>
            <w:rStyle w:val="Hyperlink"/>
            <w:noProof/>
          </w:rPr>
          <w:delText>https://www.researchgate.net/publication/265201164_Updating_QUADAS_Evidence_to_inform_the_development_of_QUADAS-2</w:delText>
        </w:r>
        <w:r w:rsidR="000D17A9" w:rsidDel="001B2093">
          <w:rPr>
            <w:rStyle w:val="Hyperlink"/>
            <w:noProof/>
          </w:rPr>
          <w:fldChar w:fldCharType="end"/>
        </w:r>
        <w:r w:rsidRPr="00D63AA2" w:rsidDel="001B2093">
          <w:rPr>
            <w:noProof/>
          </w:rPr>
          <w:delText>. Accessed Sep 22, 2018.</w:delText>
        </w:r>
      </w:del>
    </w:p>
    <w:p w14:paraId="5F808C33" w14:textId="16A51E01" w:rsidR="00D63AA2" w:rsidRPr="00D63AA2" w:rsidDel="001B2093" w:rsidRDefault="00D63AA2" w:rsidP="00D63AA2">
      <w:pPr>
        <w:pStyle w:val="EndNoteBibliography"/>
        <w:rPr>
          <w:del w:id="228" w:author="Jyoti Rai" w:date="2019-01-25T10:17:00Z"/>
          <w:noProof/>
        </w:rPr>
      </w:pPr>
      <w:del w:id="229" w:author="Jyoti Rai" w:date="2019-01-25T10:17:00Z">
        <w:r w:rsidRPr="00D63AA2" w:rsidDel="001B2093">
          <w:rPr>
            <w:noProof/>
          </w:rPr>
          <w:delText>20.</w:delText>
        </w:r>
        <w:r w:rsidRPr="00D63AA2" w:rsidDel="001B2093">
          <w:rPr>
            <w:noProof/>
          </w:rPr>
          <w:tab/>
          <w:delText xml:space="preserve">Mokkink LB, Terwee CB, Patrick DL, et al. COSMIN checklist manual. </w:delText>
        </w:r>
        <w:r w:rsidRPr="00D63AA2" w:rsidDel="001B2093">
          <w:rPr>
            <w:i/>
            <w:noProof/>
          </w:rPr>
          <w:delText>VU University Medical Center</w:delText>
        </w:r>
        <w:r w:rsidRPr="00D63AA2" w:rsidDel="001B2093">
          <w:rPr>
            <w:noProof/>
          </w:rPr>
          <w:delText xml:space="preserve">. </w:delText>
        </w:r>
        <w:r w:rsidR="000D17A9" w:rsidDel="001B2093">
          <w:fldChar w:fldCharType="begin"/>
        </w:r>
        <w:r w:rsidR="000D17A9" w:rsidDel="001B2093">
          <w:delInstrText xml:space="preserve"> HY</w:delInstrText>
        </w:r>
        <w:r w:rsidR="000D17A9" w:rsidDel="001B2093">
          <w:delInstrText xml:space="preserve">PERLINK "http://www.cosmin.nl/cosmin_checklist.html" </w:delInstrText>
        </w:r>
        <w:r w:rsidR="000D17A9" w:rsidDel="001B2093">
          <w:fldChar w:fldCharType="separate"/>
        </w:r>
        <w:r w:rsidRPr="00D63AA2" w:rsidDel="001B2093">
          <w:rPr>
            <w:rStyle w:val="Hyperlink"/>
            <w:noProof/>
          </w:rPr>
          <w:delText>http://www.cosmin.nl/cosmin_checklist.html</w:delText>
        </w:r>
        <w:r w:rsidR="000D17A9" w:rsidDel="001B2093">
          <w:rPr>
            <w:rStyle w:val="Hyperlink"/>
            <w:noProof/>
          </w:rPr>
          <w:fldChar w:fldCharType="end"/>
        </w:r>
        <w:r w:rsidRPr="00D63AA2" w:rsidDel="001B2093">
          <w:rPr>
            <w:noProof/>
          </w:rPr>
          <w:delText>. Accessed Mar 11, 2018.</w:delText>
        </w:r>
      </w:del>
    </w:p>
    <w:p w14:paraId="54C6CB98" w14:textId="3A9D15BA" w:rsidR="00D63AA2" w:rsidRPr="00D63AA2" w:rsidDel="001B2093" w:rsidRDefault="00D63AA2" w:rsidP="00D63AA2">
      <w:pPr>
        <w:pStyle w:val="EndNoteBibliography"/>
        <w:rPr>
          <w:del w:id="230" w:author="Jyoti Rai" w:date="2019-01-25T10:17:00Z"/>
          <w:noProof/>
        </w:rPr>
      </w:pPr>
      <w:del w:id="231" w:author="Jyoti Rai" w:date="2019-01-25T10:17:00Z">
        <w:r w:rsidRPr="00D63AA2" w:rsidDel="001B2093">
          <w:rPr>
            <w:noProof/>
          </w:rPr>
          <w:delText>21.</w:delText>
        </w:r>
        <w:r w:rsidRPr="00D63AA2" w:rsidDel="001B2093">
          <w:rPr>
            <w:noProof/>
          </w:rPr>
          <w:tab/>
          <w:delText xml:space="preserve">Whiting PF, Harbord R, Kleijnen J. No role for quality scores in systematic reviews of diagnostic accuracy studies. </w:delText>
        </w:r>
        <w:r w:rsidRPr="00D63AA2" w:rsidDel="001B2093">
          <w:rPr>
            <w:i/>
            <w:noProof/>
          </w:rPr>
          <w:delText xml:space="preserve">BMC Med Res Methodol. </w:delText>
        </w:r>
        <w:r w:rsidRPr="00D63AA2" w:rsidDel="001B2093">
          <w:rPr>
            <w:noProof/>
          </w:rPr>
          <w:delText>2005;5:19.</w:delText>
        </w:r>
      </w:del>
    </w:p>
    <w:p w14:paraId="17957208" w14:textId="3B356258" w:rsidR="00D63AA2" w:rsidRPr="00D63AA2" w:rsidDel="001B2093" w:rsidRDefault="00D63AA2" w:rsidP="00D63AA2">
      <w:pPr>
        <w:pStyle w:val="EndNoteBibliography"/>
        <w:rPr>
          <w:del w:id="232" w:author="Jyoti Rai" w:date="2019-01-25T10:17:00Z"/>
          <w:noProof/>
        </w:rPr>
      </w:pPr>
      <w:del w:id="233" w:author="Jyoti Rai" w:date="2019-01-25T10:17:00Z">
        <w:r w:rsidRPr="00D63AA2" w:rsidDel="001B2093">
          <w:rPr>
            <w:noProof/>
          </w:rPr>
          <w:delText>22.</w:delText>
        </w:r>
        <w:r w:rsidRPr="00D63AA2" w:rsidDel="001B2093">
          <w:rPr>
            <w:noProof/>
          </w:rPr>
          <w:tab/>
          <w:delText xml:space="preserve">Sim J, Wright CC. The kappa statistic in reliability studies: use, interpretation, and sample size requirements. </w:delText>
        </w:r>
        <w:r w:rsidRPr="00D63AA2" w:rsidDel="001B2093">
          <w:rPr>
            <w:i/>
            <w:noProof/>
          </w:rPr>
          <w:delText xml:space="preserve">Phys Ther. </w:delText>
        </w:r>
        <w:r w:rsidRPr="00D63AA2" w:rsidDel="001B2093">
          <w:rPr>
            <w:noProof/>
          </w:rPr>
          <w:delText>2005;85(3):257-268.</w:delText>
        </w:r>
      </w:del>
    </w:p>
    <w:p w14:paraId="69FFCC6A" w14:textId="12FF0DA9" w:rsidR="00D63AA2" w:rsidRPr="00D63AA2" w:rsidDel="001B2093" w:rsidRDefault="00D63AA2" w:rsidP="00D63AA2">
      <w:pPr>
        <w:pStyle w:val="EndNoteBibliography"/>
        <w:rPr>
          <w:del w:id="234" w:author="Jyoti Rai" w:date="2019-01-25T10:17:00Z"/>
          <w:noProof/>
        </w:rPr>
      </w:pPr>
      <w:del w:id="235" w:author="Jyoti Rai" w:date="2019-01-25T10:17:00Z">
        <w:r w:rsidRPr="00D63AA2" w:rsidDel="001B2093">
          <w:rPr>
            <w:noProof/>
          </w:rPr>
          <w:delText>23.</w:delText>
        </w:r>
        <w:r w:rsidRPr="00D63AA2" w:rsidDel="001B2093">
          <w:rPr>
            <w:noProof/>
          </w:rPr>
          <w:tab/>
          <w:delText xml:space="preserve">Landis JR, Koch GG. The measurement of observer agreement for categorical data. </w:delText>
        </w:r>
        <w:r w:rsidRPr="00D63AA2" w:rsidDel="001B2093">
          <w:rPr>
            <w:i/>
            <w:noProof/>
          </w:rPr>
          <w:delText xml:space="preserve">Biometrics. </w:delText>
        </w:r>
        <w:r w:rsidRPr="00D63AA2" w:rsidDel="001B2093">
          <w:rPr>
            <w:noProof/>
          </w:rPr>
          <w:delText>1977;33(1):159-174.</w:delText>
        </w:r>
      </w:del>
    </w:p>
    <w:p w14:paraId="6DC120DE" w14:textId="07AABB25" w:rsidR="00D63AA2" w:rsidRPr="00D63AA2" w:rsidDel="001B2093" w:rsidRDefault="00D63AA2" w:rsidP="00D63AA2">
      <w:pPr>
        <w:pStyle w:val="EndNoteBibliography"/>
        <w:rPr>
          <w:del w:id="236" w:author="Jyoti Rai" w:date="2019-01-25T10:17:00Z"/>
          <w:noProof/>
        </w:rPr>
      </w:pPr>
      <w:del w:id="237" w:author="Jyoti Rai" w:date="2019-01-25T10:17:00Z">
        <w:r w:rsidRPr="00D63AA2" w:rsidDel="001B2093">
          <w:rPr>
            <w:noProof/>
          </w:rPr>
          <w:delText>24.</w:delText>
        </w:r>
        <w:r w:rsidRPr="00D63AA2" w:rsidDel="001B2093">
          <w:rPr>
            <w:noProof/>
          </w:rPr>
          <w:tab/>
          <w:delText xml:space="preserve">de Vet HC, Terwee CB, Knol DL, Bouter LM. When to use agreement versus reliability measures. </w:delText>
        </w:r>
        <w:r w:rsidRPr="00D63AA2" w:rsidDel="001B2093">
          <w:rPr>
            <w:i/>
            <w:noProof/>
          </w:rPr>
          <w:delText xml:space="preserve">J Clin Epidemiol. </w:delText>
        </w:r>
        <w:r w:rsidRPr="00D63AA2" w:rsidDel="001B2093">
          <w:rPr>
            <w:noProof/>
          </w:rPr>
          <w:delText>2006;59(10):1033-1039.</w:delText>
        </w:r>
      </w:del>
    </w:p>
    <w:p w14:paraId="623EFED3" w14:textId="61B927B2" w:rsidR="00D63AA2" w:rsidRPr="00D63AA2" w:rsidDel="001B2093" w:rsidRDefault="00D63AA2" w:rsidP="00D63AA2">
      <w:pPr>
        <w:pStyle w:val="EndNoteBibliography"/>
        <w:rPr>
          <w:del w:id="238" w:author="Jyoti Rai" w:date="2019-01-25T10:17:00Z"/>
          <w:noProof/>
        </w:rPr>
      </w:pPr>
      <w:del w:id="239" w:author="Jyoti Rai" w:date="2019-01-25T10:17:00Z">
        <w:r w:rsidRPr="00D63AA2" w:rsidDel="001B2093">
          <w:rPr>
            <w:noProof/>
          </w:rPr>
          <w:delText>25.</w:delText>
        </w:r>
        <w:r w:rsidRPr="00D63AA2" w:rsidDel="001B2093">
          <w:rPr>
            <w:noProof/>
          </w:rPr>
          <w:tab/>
          <w:delText xml:space="preserve">Fleiss JL, Levin B, Paik MC. The measurement of interrater agreement. In: Fleiss JL, editor. </w:delText>
        </w:r>
        <w:r w:rsidRPr="00D63AA2" w:rsidDel="001B2093">
          <w:rPr>
            <w:i/>
            <w:noProof/>
          </w:rPr>
          <w:delText>Statistical methods for rates and proportions</w:delText>
        </w:r>
        <w:r w:rsidRPr="00D63AA2" w:rsidDel="001B2093">
          <w:rPr>
            <w:noProof/>
          </w:rPr>
          <w:delText>. New York: John Wiley &amp; Sons; 2013.</w:delText>
        </w:r>
      </w:del>
    </w:p>
    <w:p w14:paraId="0331A611" w14:textId="472C4B43" w:rsidR="00D63AA2" w:rsidRPr="00D63AA2" w:rsidDel="001B2093" w:rsidRDefault="00D63AA2" w:rsidP="00D63AA2">
      <w:pPr>
        <w:pStyle w:val="EndNoteBibliography"/>
        <w:rPr>
          <w:del w:id="240" w:author="Jyoti Rai" w:date="2019-01-25T10:17:00Z"/>
          <w:noProof/>
        </w:rPr>
      </w:pPr>
      <w:del w:id="241" w:author="Jyoti Rai" w:date="2019-01-25T10:17:00Z">
        <w:r w:rsidRPr="00D63AA2" w:rsidDel="001B2093">
          <w:rPr>
            <w:noProof/>
          </w:rPr>
          <w:delText>26.</w:delText>
        </w:r>
        <w:r w:rsidRPr="00D63AA2" w:rsidDel="001B2093">
          <w:rPr>
            <w:noProof/>
          </w:rPr>
          <w:tab/>
          <w:delText xml:space="preserve">Mokkink LB, Terwee CB, Patrick DL, et al. The COSMIN checklist for assessing the methodological quality of studies on measurement properties of health status measurement instruments: an international Delphi study. </w:delText>
        </w:r>
        <w:r w:rsidRPr="00D63AA2" w:rsidDel="001B2093">
          <w:rPr>
            <w:i/>
            <w:noProof/>
          </w:rPr>
          <w:delText xml:space="preserve">Qual Life Res. </w:delText>
        </w:r>
        <w:r w:rsidRPr="00D63AA2" w:rsidDel="001B2093">
          <w:rPr>
            <w:noProof/>
          </w:rPr>
          <w:delText>2010;19(4):539-549.</w:delText>
        </w:r>
      </w:del>
    </w:p>
    <w:p w14:paraId="389B59EF" w14:textId="739DA181" w:rsidR="00D63AA2" w:rsidRPr="00D63AA2" w:rsidDel="001B2093" w:rsidRDefault="00D63AA2" w:rsidP="00D63AA2">
      <w:pPr>
        <w:pStyle w:val="EndNoteBibliography"/>
        <w:rPr>
          <w:del w:id="242" w:author="Jyoti Rai" w:date="2019-01-25T10:17:00Z"/>
          <w:noProof/>
        </w:rPr>
      </w:pPr>
      <w:del w:id="243" w:author="Jyoti Rai" w:date="2019-01-25T10:17:00Z">
        <w:r w:rsidRPr="00D63AA2" w:rsidDel="001B2093">
          <w:rPr>
            <w:noProof/>
          </w:rPr>
          <w:delText>27.</w:delText>
        </w:r>
        <w:r w:rsidRPr="00D63AA2" w:rsidDel="001B2093">
          <w:rPr>
            <w:noProof/>
          </w:rPr>
          <w:tab/>
          <w:delText xml:space="preserve">Tavakol M, Dennick R. Making sense of Cronbach's alpha. </w:delText>
        </w:r>
        <w:r w:rsidRPr="00D63AA2" w:rsidDel="001B2093">
          <w:rPr>
            <w:i/>
            <w:noProof/>
          </w:rPr>
          <w:delText xml:space="preserve">Int J Med Educ. </w:delText>
        </w:r>
        <w:r w:rsidRPr="00D63AA2" w:rsidDel="001B2093">
          <w:rPr>
            <w:noProof/>
          </w:rPr>
          <w:delText>2011;2:53-55.</w:delText>
        </w:r>
      </w:del>
    </w:p>
    <w:p w14:paraId="77CB6742" w14:textId="603CCF89" w:rsidR="00D63AA2" w:rsidRPr="00D63AA2" w:rsidDel="001B2093" w:rsidRDefault="00D63AA2" w:rsidP="00D63AA2">
      <w:pPr>
        <w:pStyle w:val="EndNoteBibliography"/>
        <w:rPr>
          <w:del w:id="244" w:author="Jyoti Rai" w:date="2019-01-25T10:17:00Z"/>
          <w:noProof/>
        </w:rPr>
      </w:pPr>
      <w:del w:id="245" w:author="Jyoti Rai" w:date="2019-01-25T10:17:00Z">
        <w:r w:rsidRPr="00D63AA2" w:rsidDel="001B2093">
          <w:rPr>
            <w:noProof/>
          </w:rPr>
          <w:delText>28.</w:delText>
        </w:r>
        <w:r w:rsidRPr="00D63AA2" w:rsidDel="001B2093">
          <w:rPr>
            <w:noProof/>
          </w:rPr>
          <w:tab/>
          <w:delText xml:space="preserve">Carlson KD, Herdman AO. Understanding the impact of convergent validity on research results. </w:delText>
        </w:r>
        <w:r w:rsidRPr="00D63AA2" w:rsidDel="001B2093">
          <w:rPr>
            <w:i/>
            <w:noProof/>
          </w:rPr>
          <w:delText xml:space="preserve">Organ Res Methods. </w:delText>
        </w:r>
        <w:r w:rsidRPr="00D63AA2" w:rsidDel="001B2093">
          <w:rPr>
            <w:noProof/>
          </w:rPr>
          <w:delText>2010;15(1):17-32.</w:delText>
        </w:r>
      </w:del>
    </w:p>
    <w:p w14:paraId="67A5AFF1" w14:textId="69CE9AE6" w:rsidR="00D63AA2" w:rsidRPr="00D63AA2" w:rsidDel="001B2093" w:rsidRDefault="00D63AA2" w:rsidP="00D63AA2">
      <w:pPr>
        <w:pStyle w:val="EndNoteBibliography"/>
        <w:rPr>
          <w:del w:id="246" w:author="Jyoti Rai" w:date="2019-01-25T10:17:00Z"/>
          <w:noProof/>
        </w:rPr>
      </w:pPr>
      <w:del w:id="247" w:author="Jyoti Rai" w:date="2019-01-25T10:17:00Z">
        <w:r w:rsidRPr="00D63AA2" w:rsidDel="001B2093">
          <w:rPr>
            <w:noProof/>
          </w:rPr>
          <w:delText>29.</w:delText>
        </w:r>
        <w:r w:rsidRPr="00D63AA2" w:rsidDel="001B2093">
          <w:rPr>
            <w:noProof/>
          </w:rPr>
          <w:tab/>
          <w:delText xml:space="preserve">Lijmer JG, Mol BW, Heisterkamp S, et al. Empirical evidence of design-related bias in studies of diagnostic tests. </w:delText>
        </w:r>
        <w:r w:rsidRPr="00D63AA2" w:rsidDel="001B2093">
          <w:rPr>
            <w:i/>
            <w:noProof/>
          </w:rPr>
          <w:delText xml:space="preserve">JAMA. </w:delText>
        </w:r>
        <w:r w:rsidRPr="00D63AA2" w:rsidDel="001B2093">
          <w:rPr>
            <w:noProof/>
          </w:rPr>
          <w:delText>1999;282(11):1061-1066.</w:delText>
        </w:r>
      </w:del>
    </w:p>
    <w:p w14:paraId="7F843910" w14:textId="330A5786" w:rsidR="00D63AA2" w:rsidRPr="00D63AA2" w:rsidDel="001B2093" w:rsidRDefault="00D63AA2" w:rsidP="00D63AA2">
      <w:pPr>
        <w:pStyle w:val="EndNoteBibliography"/>
        <w:rPr>
          <w:del w:id="248" w:author="Jyoti Rai" w:date="2019-01-25T10:17:00Z"/>
          <w:noProof/>
        </w:rPr>
      </w:pPr>
      <w:del w:id="249" w:author="Jyoti Rai" w:date="2019-01-25T10:17:00Z">
        <w:r w:rsidRPr="00D63AA2" w:rsidDel="001B2093">
          <w:rPr>
            <w:noProof/>
          </w:rPr>
          <w:delText>30.</w:delText>
        </w:r>
        <w:r w:rsidRPr="00D63AA2" w:rsidDel="001B2093">
          <w:rPr>
            <w:noProof/>
          </w:rPr>
          <w:tab/>
          <w:delText xml:space="preserve">Whiting PF, Sterne JAC. In response: the revised QUADAS-2 tool [letter]. </w:delText>
        </w:r>
        <w:r w:rsidRPr="00D63AA2" w:rsidDel="001B2093">
          <w:rPr>
            <w:i/>
            <w:noProof/>
          </w:rPr>
          <w:delText xml:space="preserve">Ann Intern Med. </w:delText>
        </w:r>
        <w:r w:rsidRPr="00D63AA2" w:rsidDel="001B2093">
          <w:rPr>
            <w:noProof/>
          </w:rPr>
          <w:delText>2012;156(4):323-324.</w:delText>
        </w:r>
      </w:del>
    </w:p>
    <w:p w14:paraId="7C8CBBC0" w14:textId="0B30823E" w:rsidR="00D63AA2" w:rsidRPr="00D63AA2" w:rsidDel="001B2093" w:rsidRDefault="00D63AA2" w:rsidP="00D63AA2">
      <w:pPr>
        <w:pStyle w:val="EndNoteBibliography"/>
        <w:rPr>
          <w:del w:id="250" w:author="Jyoti Rai" w:date="2019-01-25T10:17:00Z"/>
          <w:noProof/>
        </w:rPr>
      </w:pPr>
      <w:del w:id="251" w:author="Jyoti Rai" w:date="2019-01-25T10:17:00Z">
        <w:r w:rsidRPr="00D63AA2" w:rsidDel="001B2093">
          <w:rPr>
            <w:noProof/>
          </w:rPr>
          <w:delText>31.</w:delText>
        </w:r>
        <w:r w:rsidRPr="00D63AA2" w:rsidDel="001B2093">
          <w:rPr>
            <w:noProof/>
          </w:rPr>
          <w:tab/>
          <w:delText xml:space="preserve">Schueler S, Schuetz GM, Dewey M. The revised QUADAS-2 tool [letter]. </w:delText>
        </w:r>
        <w:r w:rsidRPr="00D63AA2" w:rsidDel="001B2093">
          <w:rPr>
            <w:i/>
            <w:noProof/>
          </w:rPr>
          <w:delText xml:space="preserve">Ann Intern Med. </w:delText>
        </w:r>
        <w:r w:rsidRPr="00D63AA2" w:rsidDel="001B2093">
          <w:rPr>
            <w:noProof/>
          </w:rPr>
          <w:delText>2012;156(4):323.</w:delText>
        </w:r>
      </w:del>
    </w:p>
    <w:p w14:paraId="257EF07B" w14:textId="24DD5509" w:rsidR="00D63AA2" w:rsidRPr="00D63AA2" w:rsidDel="001B2093" w:rsidRDefault="00D63AA2" w:rsidP="00D63AA2">
      <w:pPr>
        <w:pStyle w:val="EndNoteBibliography"/>
        <w:rPr>
          <w:del w:id="252" w:author="Jyoti Rai" w:date="2019-01-25T10:17:00Z"/>
          <w:noProof/>
        </w:rPr>
      </w:pPr>
      <w:del w:id="253" w:author="Jyoti Rai" w:date="2019-01-25T10:17:00Z">
        <w:r w:rsidRPr="00D63AA2" w:rsidDel="001B2093">
          <w:rPr>
            <w:noProof/>
          </w:rPr>
          <w:delText>32.</w:delText>
        </w:r>
        <w:r w:rsidRPr="00D63AA2" w:rsidDel="001B2093">
          <w:rPr>
            <w:noProof/>
          </w:rPr>
          <w:tab/>
          <w:delText xml:space="preserve">Schulz KF. Empirical evidence of bias: dimensions of methodological quality associated with estimates of treatment effects in controlled trials. </w:delText>
        </w:r>
        <w:r w:rsidRPr="00D63AA2" w:rsidDel="001B2093">
          <w:rPr>
            <w:i/>
            <w:noProof/>
          </w:rPr>
          <w:delText xml:space="preserve">JAMA. </w:delText>
        </w:r>
        <w:r w:rsidRPr="00D63AA2" w:rsidDel="001B2093">
          <w:rPr>
            <w:noProof/>
          </w:rPr>
          <w:delText>1995;273(5):408-412.</w:delText>
        </w:r>
      </w:del>
    </w:p>
    <w:p w14:paraId="50C0CD18" w14:textId="2952CB78" w:rsidR="00D63AA2" w:rsidRPr="00891E52" w:rsidDel="001B2093" w:rsidRDefault="00D63AA2" w:rsidP="00D63AA2">
      <w:pPr>
        <w:pStyle w:val="EndNoteBibliography"/>
        <w:rPr>
          <w:del w:id="254" w:author="Jyoti Rai" w:date="2019-01-25T10:17:00Z"/>
          <w:noProof/>
          <w:lang w:val="de-DE"/>
        </w:rPr>
      </w:pPr>
      <w:del w:id="255" w:author="Jyoti Rai" w:date="2019-01-25T10:17:00Z">
        <w:r w:rsidRPr="00D63AA2" w:rsidDel="001B2093">
          <w:rPr>
            <w:noProof/>
          </w:rPr>
          <w:delText>33.</w:delText>
        </w:r>
        <w:r w:rsidRPr="00D63AA2" w:rsidDel="001B2093">
          <w:rPr>
            <w:noProof/>
          </w:rPr>
          <w:tab/>
          <w:delText xml:space="preserve">Bossuyt PM, Reitsma JB, Bruns DE, et al. The STARD statement for reporting studies of diagnostic accuracy: explanation and elaboration. </w:delText>
        </w:r>
        <w:r w:rsidRPr="00891E52" w:rsidDel="001B2093">
          <w:rPr>
            <w:i/>
            <w:noProof/>
            <w:lang w:val="de-DE"/>
          </w:rPr>
          <w:delText xml:space="preserve">Ann Intern Med. </w:delText>
        </w:r>
        <w:r w:rsidRPr="00891E52" w:rsidDel="001B2093">
          <w:rPr>
            <w:noProof/>
            <w:lang w:val="de-DE"/>
          </w:rPr>
          <w:delText>2003;138(1):W1-12.</w:delText>
        </w:r>
      </w:del>
    </w:p>
    <w:p w14:paraId="59F0B608" w14:textId="6997413D" w:rsidR="00D63AA2" w:rsidRPr="00D63AA2" w:rsidDel="001B2093" w:rsidRDefault="00D63AA2" w:rsidP="00D63AA2">
      <w:pPr>
        <w:pStyle w:val="EndNoteBibliography"/>
        <w:rPr>
          <w:del w:id="256" w:author="Jyoti Rai" w:date="2019-01-25T10:17:00Z"/>
          <w:noProof/>
        </w:rPr>
      </w:pPr>
      <w:del w:id="257" w:author="Jyoti Rai" w:date="2019-01-25T10:17:00Z">
        <w:r w:rsidRPr="00891E52" w:rsidDel="001B2093">
          <w:rPr>
            <w:noProof/>
            <w:lang w:val="de-DE"/>
          </w:rPr>
          <w:delText>34.</w:delText>
        </w:r>
        <w:r w:rsidRPr="00891E52" w:rsidDel="001B2093">
          <w:rPr>
            <w:noProof/>
            <w:lang w:val="de-DE"/>
          </w:rPr>
          <w:tab/>
          <w:delText xml:space="preserve">Cohen JF, Korevaar DA, Altman DG, et al. </w:delText>
        </w:r>
        <w:r w:rsidRPr="00D63AA2" w:rsidDel="001B2093">
          <w:rPr>
            <w:noProof/>
          </w:rPr>
          <w:delText xml:space="preserve">STARD 2015 guidelines for reporting diagnostic accuracy studies: explanation and elaboration. </w:delText>
        </w:r>
        <w:r w:rsidRPr="00D63AA2" w:rsidDel="001B2093">
          <w:rPr>
            <w:i/>
            <w:noProof/>
          </w:rPr>
          <w:delText xml:space="preserve">BMJ Open. </w:delText>
        </w:r>
        <w:r w:rsidRPr="00D63AA2" w:rsidDel="001B2093">
          <w:rPr>
            <w:noProof/>
          </w:rPr>
          <w:delText>2016;6(11):e012799.</w:delText>
        </w:r>
      </w:del>
    </w:p>
    <w:p w14:paraId="263C692B" w14:textId="5E3F787A" w:rsidR="00D63AA2" w:rsidRPr="00D63AA2" w:rsidDel="001B2093" w:rsidRDefault="00D63AA2" w:rsidP="00D63AA2">
      <w:pPr>
        <w:pStyle w:val="EndNoteBibliography"/>
        <w:rPr>
          <w:del w:id="258" w:author="Jyoti Rai" w:date="2019-01-25T10:17:00Z"/>
          <w:noProof/>
        </w:rPr>
      </w:pPr>
      <w:del w:id="259" w:author="Jyoti Rai" w:date="2019-01-25T10:17:00Z">
        <w:r w:rsidRPr="00D63AA2" w:rsidDel="001B2093">
          <w:rPr>
            <w:noProof/>
          </w:rPr>
          <w:delText>35.</w:delText>
        </w:r>
        <w:r w:rsidRPr="00D63AA2" w:rsidDel="001B2093">
          <w:rPr>
            <w:noProof/>
          </w:rPr>
          <w:tab/>
          <w:delText xml:space="preserve">Lumbreras B, Porta M, Marquez S, Pollan M, Parker LA, Hernandez-Aguado I. QUADOMICS: an adaptation of the Quality Assessment of Diagnostic Accuracy Assessment (QUADAS) for the evaluation of the methodological quality of studies on the diagnostic accuracy of '-omics'-based technologies. </w:delText>
        </w:r>
        <w:r w:rsidRPr="00D63AA2" w:rsidDel="001B2093">
          <w:rPr>
            <w:i/>
            <w:noProof/>
          </w:rPr>
          <w:delText xml:space="preserve">Clin Biochem. </w:delText>
        </w:r>
        <w:r w:rsidRPr="00D63AA2" w:rsidDel="001B2093">
          <w:rPr>
            <w:noProof/>
          </w:rPr>
          <w:delText>2008;41(16-17):1316-1325.</w:delText>
        </w:r>
      </w:del>
    </w:p>
    <w:p w14:paraId="64BFF117" w14:textId="5ADE9468" w:rsidR="00B6015D" w:rsidDel="001B2093" w:rsidRDefault="00DC533A" w:rsidP="00CA7CFB">
      <w:pPr>
        <w:pStyle w:val="JOSPTHeadingLevel1"/>
        <w:rPr>
          <w:del w:id="260" w:author="Jyoti Rai" w:date="2019-01-25T10:17:00Z"/>
        </w:rPr>
      </w:pPr>
      <w:del w:id="261" w:author="Jyoti Rai" w:date="2019-01-25T10:17:00Z">
        <w:r w:rsidDel="001B2093">
          <w:fldChar w:fldCharType="end"/>
        </w:r>
        <w:r w:rsidR="00B6015D" w:rsidDel="001B2093">
          <w:br w:type="page"/>
        </w:r>
      </w:del>
    </w:p>
    <w:p w14:paraId="03BABDE8" w14:textId="47FEF6FF" w:rsidR="00231AB1" w:rsidRPr="00CC2780" w:rsidDel="001B2093" w:rsidRDefault="007F726F" w:rsidP="00C05B9F">
      <w:pPr>
        <w:pStyle w:val="JOSPTTableheading"/>
        <w:rPr>
          <w:del w:id="262" w:author="Jyoti Rai" w:date="2019-01-25T10:17:00Z"/>
        </w:rPr>
      </w:pPr>
      <w:del w:id="263" w:author="Jyoti Rai" w:date="2019-01-25T10:17:00Z">
        <w:r w:rsidDel="001B2093">
          <w:rPr>
            <w:b/>
          </w:rPr>
          <w:delText xml:space="preserve">TABLE 1. </w:delText>
        </w:r>
        <w:r w:rsidR="00535497" w:rsidRPr="00CC2780" w:rsidDel="001B2093">
          <w:delText xml:space="preserve">Summary of published evaluations of </w:delText>
        </w:r>
        <w:r w:rsidR="006A7F9D" w:rsidRPr="00CC2780" w:rsidDel="001B2093">
          <w:delText xml:space="preserve">the measurement properties of </w:delText>
        </w:r>
        <w:r w:rsidR="00487607" w:rsidRPr="00CC2780" w:rsidDel="001B2093">
          <w:delText>QUADAS, QUADAS-2 and DAQS</w:delText>
        </w:r>
        <w:r w:rsidR="006A7F9D" w:rsidRPr="00CC2780" w:rsidDel="001B2093">
          <w:delText>.</w:delText>
        </w:r>
      </w:del>
    </w:p>
    <w:tbl>
      <w:tblPr>
        <w:tblStyle w:val="ListTable6Colorful-Accent31"/>
        <w:tblW w:w="9983" w:type="dxa"/>
        <w:jc w:val="center"/>
        <w:tblLayout w:type="fixed"/>
        <w:tblLook w:val="0620" w:firstRow="1" w:lastRow="0" w:firstColumn="0" w:lastColumn="0" w:noHBand="1" w:noVBand="1"/>
      </w:tblPr>
      <w:tblGrid>
        <w:gridCol w:w="1996"/>
        <w:gridCol w:w="1996"/>
        <w:gridCol w:w="1997"/>
        <w:gridCol w:w="1997"/>
        <w:gridCol w:w="1997"/>
      </w:tblGrid>
      <w:tr w:rsidR="00A14397" w:rsidRPr="006A7F9D" w:rsidDel="001B2093" w14:paraId="50788132" w14:textId="59F90273" w:rsidTr="002A4C37">
        <w:trPr>
          <w:cnfStyle w:val="100000000000" w:firstRow="1" w:lastRow="0" w:firstColumn="0" w:lastColumn="0" w:oddVBand="0" w:evenVBand="0" w:oddHBand="0" w:evenHBand="0" w:firstRowFirstColumn="0" w:firstRowLastColumn="0" w:lastRowFirstColumn="0" w:lastRowLastColumn="0"/>
          <w:jc w:val="center"/>
          <w:del w:id="264" w:author="Jyoti Rai" w:date="2019-01-25T10:17:00Z"/>
        </w:trPr>
        <w:tc>
          <w:tcPr>
            <w:tcW w:w="0" w:type="dxa"/>
          </w:tcPr>
          <w:p w14:paraId="51FBDCD2" w14:textId="5C4C61D6" w:rsidR="00A14397" w:rsidRPr="006A7F9D" w:rsidDel="001B2093" w:rsidRDefault="00A14397" w:rsidP="00D945E9">
            <w:pPr>
              <w:widowControl w:val="0"/>
              <w:autoSpaceDE w:val="0"/>
              <w:autoSpaceDN w:val="0"/>
              <w:adjustRightInd w:val="0"/>
              <w:spacing w:before="240" w:after="240"/>
              <w:rPr>
                <w:del w:id="265" w:author="Jyoti Rai" w:date="2019-01-25T10:17:00Z"/>
                <w:rFonts w:ascii="Arial" w:hAnsi="Arial" w:cs="Arial"/>
                <w:color w:val="000000"/>
                <w:lang w:val="en-GB"/>
              </w:rPr>
            </w:pPr>
            <w:del w:id="266" w:author="Jyoti Rai" w:date="2019-01-25T10:17:00Z">
              <w:r w:rsidRPr="006A7F9D" w:rsidDel="001B2093">
                <w:rPr>
                  <w:rFonts w:ascii="Arial" w:hAnsi="Arial" w:cs="Arial"/>
                  <w:color w:val="000000"/>
                  <w:lang w:val="en-GB"/>
                </w:rPr>
                <w:delText>Measurement property</w:delText>
              </w:r>
            </w:del>
          </w:p>
        </w:tc>
        <w:tc>
          <w:tcPr>
            <w:tcW w:w="0" w:type="dxa"/>
          </w:tcPr>
          <w:p w14:paraId="03D95A46" w14:textId="64977800" w:rsidR="00A14397" w:rsidRPr="00881831" w:rsidDel="001B2093" w:rsidRDefault="00A14397" w:rsidP="00D945E9">
            <w:pPr>
              <w:widowControl w:val="0"/>
              <w:autoSpaceDE w:val="0"/>
              <w:autoSpaceDN w:val="0"/>
              <w:adjustRightInd w:val="0"/>
              <w:spacing w:before="240" w:after="240"/>
              <w:rPr>
                <w:del w:id="267" w:author="Jyoti Rai" w:date="2019-01-25T10:17:00Z"/>
                <w:rFonts w:ascii="Arial" w:hAnsi="Arial" w:cs="Arial"/>
                <w:color w:val="000000" w:themeColor="text1"/>
                <w:lang w:val="en-GB"/>
              </w:rPr>
            </w:pPr>
            <w:del w:id="268" w:author="Jyoti Rai" w:date="2019-01-25T10:17:00Z">
              <w:r w:rsidRPr="00881831" w:rsidDel="001B2093">
                <w:rPr>
                  <w:rFonts w:ascii="Arial" w:hAnsi="Arial" w:cs="Arial"/>
                  <w:color w:val="000000" w:themeColor="text1"/>
                  <w:lang w:val="en-GB"/>
                </w:rPr>
                <w:delText>QUADAS</w:delText>
              </w:r>
            </w:del>
          </w:p>
        </w:tc>
        <w:tc>
          <w:tcPr>
            <w:tcW w:w="0" w:type="dxa"/>
          </w:tcPr>
          <w:p w14:paraId="4468EAC6" w14:textId="2F53829B" w:rsidR="00A14397" w:rsidRPr="007B5451" w:rsidDel="001B2093" w:rsidRDefault="00A14397" w:rsidP="00D945E9">
            <w:pPr>
              <w:widowControl w:val="0"/>
              <w:autoSpaceDE w:val="0"/>
              <w:autoSpaceDN w:val="0"/>
              <w:adjustRightInd w:val="0"/>
              <w:spacing w:before="240" w:after="240"/>
              <w:rPr>
                <w:del w:id="269" w:author="Jyoti Rai" w:date="2019-01-25T10:17:00Z"/>
                <w:rFonts w:ascii="Arial" w:hAnsi="Arial" w:cs="Arial"/>
                <w:color w:val="000000" w:themeColor="text1"/>
                <w:lang w:val="en-GB"/>
              </w:rPr>
            </w:pPr>
            <w:del w:id="270" w:author="Jyoti Rai" w:date="2019-01-25T10:17:00Z">
              <w:r w:rsidRPr="007B5451" w:rsidDel="001B2093">
                <w:rPr>
                  <w:rFonts w:ascii="Arial" w:hAnsi="Arial" w:cs="Arial"/>
                  <w:color w:val="000000" w:themeColor="text1"/>
                  <w:lang w:val="en-GB"/>
                </w:rPr>
                <w:delText>QUADAS-2</w:delText>
              </w:r>
            </w:del>
          </w:p>
        </w:tc>
        <w:tc>
          <w:tcPr>
            <w:tcW w:w="0" w:type="dxa"/>
          </w:tcPr>
          <w:p w14:paraId="08038261" w14:textId="1B444C6F" w:rsidR="00A14397" w:rsidRPr="006A7F9D" w:rsidDel="001B2093" w:rsidRDefault="00A14397" w:rsidP="00D945E9">
            <w:pPr>
              <w:widowControl w:val="0"/>
              <w:autoSpaceDE w:val="0"/>
              <w:autoSpaceDN w:val="0"/>
              <w:adjustRightInd w:val="0"/>
              <w:spacing w:before="240" w:after="240"/>
              <w:rPr>
                <w:del w:id="271" w:author="Jyoti Rai" w:date="2019-01-25T10:17:00Z"/>
                <w:rFonts w:ascii="Arial" w:hAnsi="Arial" w:cs="Arial"/>
                <w:color w:val="000000"/>
                <w:lang w:val="en-GB"/>
              </w:rPr>
            </w:pPr>
            <w:del w:id="272" w:author="Jyoti Rai" w:date="2019-01-25T10:17:00Z">
              <w:r w:rsidDel="001B2093">
                <w:rPr>
                  <w:rFonts w:ascii="Arial" w:hAnsi="Arial" w:cs="Arial"/>
                  <w:color w:val="000000"/>
                  <w:lang w:val="en-GB"/>
                </w:rPr>
                <w:delText>DAQS</w:delText>
              </w:r>
            </w:del>
          </w:p>
        </w:tc>
        <w:tc>
          <w:tcPr>
            <w:tcW w:w="0" w:type="dxa"/>
          </w:tcPr>
          <w:p w14:paraId="09AD6B8E" w14:textId="2634FDCA" w:rsidR="00A14397" w:rsidRPr="006A7F9D" w:rsidDel="001B2093" w:rsidRDefault="00A14397" w:rsidP="00D945E9">
            <w:pPr>
              <w:widowControl w:val="0"/>
              <w:autoSpaceDE w:val="0"/>
              <w:autoSpaceDN w:val="0"/>
              <w:adjustRightInd w:val="0"/>
              <w:spacing w:before="240" w:after="240"/>
              <w:rPr>
                <w:del w:id="273" w:author="Jyoti Rai" w:date="2019-01-25T10:17:00Z"/>
                <w:rFonts w:ascii="Arial" w:hAnsi="Arial" w:cs="Arial"/>
                <w:color w:val="000000"/>
                <w:lang w:val="en-GB"/>
              </w:rPr>
            </w:pPr>
          </w:p>
        </w:tc>
      </w:tr>
      <w:tr w:rsidR="00A14397" w:rsidRPr="006A7F9D" w:rsidDel="001B2093" w14:paraId="0768E9F4" w14:textId="1EF4D0E3" w:rsidTr="002A4C37">
        <w:trPr>
          <w:jc w:val="center"/>
          <w:del w:id="274" w:author="Jyoti Rai" w:date="2019-01-25T10:17:00Z"/>
        </w:trPr>
        <w:tc>
          <w:tcPr>
            <w:tcW w:w="0" w:type="dxa"/>
          </w:tcPr>
          <w:p w14:paraId="3F358D7B" w14:textId="1B7DCD1A" w:rsidR="00A14397" w:rsidRPr="006A7F9D" w:rsidDel="001B2093" w:rsidRDefault="00A14397" w:rsidP="00D945E9">
            <w:pPr>
              <w:widowControl w:val="0"/>
              <w:autoSpaceDE w:val="0"/>
              <w:autoSpaceDN w:val="0"/>
              <w:adjustRightInd w:val="0"/>
              <w:spacing w:before="240" w:after="240"/>
              <w:rPr>
                <w:del w:id="275" w:author="Jyoti Rai" w:date="2019-01-25T10:17:00Z"/>
                <w:rFonts w:ascii="Arial" w:hAnsi="Arial" w:cs="Arial"/>
                <w:color w:val="000000"/>
                <w:lang w:val="en-GB"/>
              </w:rPr>
            </w:pPr>
            <w:del w:id="276" w:author="Jyoti Rai" w:date="2019-01-25T10:17:00Z">
              <w:r w:rsidRPr="006A7F9D" w:rsidDel="001B2093">
                <w:rPr>
                  <w:rFonts w:ascii="Arial" w:hAnsi="Arial" w:cs="Arial"/>
                  <w:color w:val="000000"/>
                  <w:lang w:val="en-GB"/>
                </w:rPr>
                <w:delText>Reliability</w:delText>
              </w:r>
              <w:r w:rsidDel="001B2093">
                <w:rPr>
                  <w:rFonts w:ascii="Arial" w:hAnsi="Arial" w:cs="Arial"/>
                  <w:color w:val="000000"/>
                  <w:lang w:val="en-GB"/>
                </w:rPr>
                <w:delText>: interrater</w:delText>
              </w:r>
            </w:del>
          </w:p>
        </w:tc>
        <w:tc>
          <w:tcPr>
            <w:tcW w:w="0" w:type="dxa"/>
          </w:tcPr>
          <w:p w14:paraId="76F9A75C" w14:textId="209D329A" w:rsidR="00A14397" w:rsidRPr="00881831" w:rsidDel="001B2093" w:rsidRDefault="00A14397" w:rsidP="005F0CB7">
            <w:pPr>
              <w:widowControl w:val="0"/>
              <w:autoSpaceDE w:val="0"/>
              <w:autoSpaceDN w:val="0"/>
              <w:adjustRightInd w:val="0"/>
              <w:spacing w:before="240" w:after="240"/>
              <w:rPr>
                <w:del w:id="277" w:author="Jyoti Rai" w:date="2019-01-25T10:17:00Z"/>
                <w:rFonts w:ascii="Arial" w:hAnsi="Arial" w:cs="Arial"/>
                <w:color w:val="000000" w:themeColor="text1"/>
                <w:lang w:val="en-GB"/>
              </w:rPr>
            </w:pPr>
            <w:del w:id="278" w:author="Jyoti Rai" w:date="2019-01-25T10:17:00Z">
              <w:r w:rsidDel="001B2093">
                <w:rPr>
                  <w:rFonts w:ascii="Arial" w:hAnsi="Arial" w:cs="Arial"/>
                  <w:color w:val="000000" w:themeColor="text1"/>
                  <w:lang w:val="en-GB"/>
                </w:rPr>
                <w:delText>kappa = 0.65, %agreement = 80%</w:delText>
              </w:r>
              <w:r w:rsidR="004B02BA" w:rsidDel="001B2093">
                <w:rPr>
                  <w:rFonts w:ascii="Arial" w:hAnsi="Arial" w:cs="Arial"/>
                  <w:color w:val="000000" w:themeColor="text1"/>
                  <w:lang w:val="en-GB"/>
                </w:rPr>
                <w:delText>;</w:delText>
              </w:r>
              <w:r w:rsidDel="001B2093">
                <w:rPr>
                  <w:rFonts w:ascii="Arial" w:hAnsi="Arial" w:cs="Arial"/>
                  <w:color w:val="000000" w:themeColor="text1"/>
                  <w:lang w:val="en-GB"/>
                </w:rPr>
                <w:fldChar w:fldCharType="begin"/>
              </w:r>
              <w:r w:rsidR="00BF57D5" w:rsidDel="001B2093">
                <w:rPr>
                  <w:rFonts w:ascii="Arial" w:hAnsi="Arial" w:cs="Arial"/>
                  <w:color w:val="000000" w:themeColor="text1"/>
                  <w:lang w:val="en-GB"/>
                </w:rPr>
                <w:delInstrText xml:space="preserve"> ADDIN EN.CITE &lt;EndNote&gt;&lt;Cite&gt;&lt;Author&gt;Whiting&lt;/Author&gt;&lt;Year&gt;2006&lt;/Year&gt;&lt;RecNum&gt;2409&lt;/RecNum&gt;&lt;DisplayText&gt;&lt;style face="superscript"&gt;16&lt;/style&gt;&lt;/DisplayText&gt;&lt;record&gt;&lt;rec-number&gt;2409&lt;/rec-number&gt;&lt;foreign-keys&gt;&lt;key app="EN" db-id="rd5er0rzkrzer3ervd259drcad2d9ss20wza" timestamp="1526727403"&gt;2409&lt;/key&gt;&lt;/foreign-keys&gt;&lt;ref-type name="Journal Article"&gt;17&lt;/ref-type&gt;&lt;contributors&gt;&lt;authors&gt;&lt;author&gt;Whiting, P. F.&lt;/author&gt;&lt;author&gt;Weswood, M. E.&lt;/author&gt;&lt;author&gt;Rutjes, A. W.&lt;/author&gt;&lt;author&gt;Reitsma, J. B.&lt;/author&gt;&lt;author&gt;Bossuyt, P. N.&lt;/author&gt;&lt;author&gt;Kleijnen, J.&lt;/author&gt;&lt;/authors&gt;&lt;/contributors&gt;&lt;auth-address&gt;MRC Health Services Research Collaboration, Department of Social Medicine, Canynge Hall, Whiteladies Road, Bristol, UK. penny.whiting@bristol.ac.uk&lt;/auth-address&gt;&lt;titles&gt;&lt;title&gt;Evaluation of QUADAS, a tool for the quality assessment of diagnostic accuracy studies&lt;/title&gt;&lt;secondary-title&gt;BMC Medical Research Methodololgy&lt;/secondary-title&gt;&lt;alt-title&gt;BMC Med Res Methodol&lt;/alt-title&gt;&lt;/titles&gt;&lt;periodical&gt;&lt;full-title&gt;BMC Medical Research Methodololgy&lt;/full-title&gt;&lt;/periodical&gt;&lt;alt-periodical&gt;&lt;full-title&gt;BMC Med Res Methodol&lt;/full-title&gt;&lt;/alt-periodical&gt;&lt;pages&gt;9&lt;/pages&gt;&lt;volume&gt;6&lt;/volume&gt;&lt;keywords&gt;&lt;keyword&gt;Consensus&lt;/keyword&gt;&lt;keyword&gt;Data Interpretation, Statistical&lt;/keyword&gt;&lt;keyword&gt;Diagnostic Services/*standards&lt;/keyword&gt;&lt;keyword&gt;Humans&lt;/keyword&gt;&lt;keyword&gt;Observer Variation&lt;/keyword&gt;&lt;keyword&gt;*Peer Review, Research&lt;/keyword&gt;&lt;keyword&gt;Peripheral Vascular Diseases/diagnosis&lt;/keyword&gt;&lt;keyword&gt;*Quality Control&lt;/keyword&gt;&lt;keyword&gt;*Review Literature as Topic&lt;/keyword&gt;&lt;keyword&gt;*Surveys and Questionnaires&lt;/keyword&gt;&lt;/keywords&gt;&lt;dates&gt;&lt;year&gt;2006&lt;/year&gt;&lt;/dates&gt;&lt;isbn&gt;1471-2288 (Electronic)&amp;#xD;1471-2288 (Linking)&lt;/isbn&gt;&lt;accession-num&gt;16519814&lt;/accession-num&gt;&lt;urls&gt;&lt;related-urls&gt;&lt;url&gt;http://www.ncbi.nlm.nih.gov/pubmed/16519814&lt;/url&gt;&lt;/related-urls&gt;&lt;/urls&gt;&lt;custom2&gt;PMC1421422&lt;/custom2&gt;&lt;electronic-resource-num&gt;10.1186/1471-2288-6-9&lt;/electronic-resource-num&gt;&lt;/record&gt;&lt;/Cite&gt;&lt;/EndNote&gt;</w:delInstrText>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16</w:delText>
              </w:r>
              <w:r w:rsidDel="001B2093">
                <w:rPr>
                  <w:rFonts w:ascii="Arial" w:hAnsi="Arial" w:cs="Arial"/>
                  <w:color w:val="000000" w:themeColor="text1"/>
                  <w:lang w:val="en-GB"/>
                </w:rPr>
                <w:fldChar w:fldCharType="end"/>
              </w:r>
              <w:r w:rsidDel="001B2093">
                <w:rPr>
                  <w:rFonts w:ascii="Arial" w:hAnsi="Arial" w:cs="Arial"/>
                  <w:color w:val="000000" w:themeColor="text1"/>
                  <w:lang w:val="en-GB"/>
                </w:rPr>
                <w:delText xml:space="preserve"> kappa = 0.22, %agreement =</w:delText>
              </w:r>
              <w:r w:rsidRPr="00881831" w:rsidDel="001B2093">
                <w:rPr>
                  <w:rFonts w:ascii="Arial" w:hAnsi="Arial" w:cs="Arial"/>
                  <w:color w:val="000000" w:themeColor="text1"/>
                  <w:lang w:val="en-GB"/>
                </w:rPr>
                <w:delText xml:space="preserve"> 69</w:delText>
              </w:r>
              <w:r w:rsidDel="001B2093">
                <w:rPr>
                  <w:rFonts w:ascii="Arial" w:hAnsi="Arial" w:cs="Arial"/>
                  <w:color w:val="000000" w:themeColor="text1"/>
                  <w:lang w:val="en-GB"/>
                </w:rPr>
                <w:delText>%</w:delText>
              </w:r>
              <w:r w:rsidR="004B02BA" w:rsidDel="001B2093">
                <w:rPr>
                  <w:rFonts w:ascii="Arial" w:hAnsi="Arial" w:cs="Arial"/>
                  <w:color w:val="000000" w:themeColor="text1"/>
                  <w:lang w:val="en-GB"/>
                </w:rPr>
                <w:delText>;</w:delText>
              </w:r>
              <w:r w:rsidDel="001B2093">
                <w:rPr>
                  <w:rFonts w:ascii="Arial" w:hAnsi="Arial" w:cs="Arial"/>
                  <w:color w:val="000000" w:themeColor="text1"/>
                  <w:lang w:val="en-GB"/>
                </w:rPr>
                <w:fldChar w:fldCharType="begin">
                  <w:fldData xml:space="preserve">PEVuZE5vdGU+PENpdGU+PEF1dGhvcj5Ib2xsaW5nd29ydGg8L0F1dGhvcj48WWVhcj4yMDA2PC9Z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</w:fldData>
                </w:fldChar>
              </w:r>
              <w:r w:rsidR="00BF57D5" w:rsidDel="001B2093">
                <w:rPr>
                  <w:rFonts w:ascii="Arial" w:hAnsi="Arial" w:cs="Arial"/>
                  <w:color w:val="000000" w:themeColor="text1"/>
                  <w:lang w:val="en-GB"/>
                </w:rPr>
                <w:delInstrText xml:space="preserve"> ADDIN EN.CITE </w:delInstrText>
              </w:r>
              <w:r w:rsidR="00BF57D5" w:rsidDel="001B2093">
                <w:rPr>
                  <w:rFonts w:ascii="Arial" w:hAnsi="Arial" w:cs="Arial"/>
                  <w:color w:val="000000" w:themeColor="text1"/>
                  <w:lang w:val="en-GB"/>
                </w:rPr>
                <w:fldChar w:fldCharType="begin">
                  <w:fldData xml:space="preserve">PEVuZE5vdGU+PENpdGU+PEF1dGhvcj5Ib2xsaW5nd29ydGg8L0F1dGhvcj48WWVhcj4yMDA2PC9Z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</w:fldData>
                </w:fldChar>
              </w:r>
              <w:r w:rsidR="00BF57D5" w:rsidDel="001B2093">
                <w:rPr>
                  <w:rFonts w:ascii="Arial" w:hAnsi="Arial" w:cs="Arial"/>
                  <w:color w:val="000000" w:themeColor="text1"/>
                  <w:lang w:val="en-GB"/>
                </w:rPr>
                <w:delInstrText xml:space="preserve"> ADDIN EN.CITE.DATA </w:delInstrText>
              </w:r>
              <w:r w:rsidR="00BF57D5" w:rsidDel="001B2093">
                <w:rPr>
                  <w:rFonts w:ascii="Arial" w:hAnsi="Arial" w:cs="Arial"/>
                  <w:color w:val="000000" w:themeColor="text1"/>
                  <w:lang w:val="en-GB"/>
                </w:rPr>
              </w:r>
              <w:r w:rsidR="00BF57D5" w:rsidDel="001B2093">
                <w:rPr>
                  <w:rFonts w:ascii="Arial" w:hAnsi="Arial" w:cs="Arial"/>
                  <w:color w:val="000000" w:themeColor="text1"/>
                  <w:lang w:val="en-GB"/>
                </w:rPr>
                <w:fldChar w:fldCharType="end"/>
              </w:r>
              <w:r w:rsidDel="001B2093">
                <w:rPr>
                  <w:rFonts w:ascii="Arial" w:hAnsi="Arial" w:cs="Arial"/>
                  <w:color w:val="000000" w:themeColor="text1"/>
                  <w:lang w:val="en-GB"/>
                </w:rPr>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4</w:delText>
              </w:r>
              <w:r w:rsidDel="001B2093">
                <w:rPr>
                  <w:rFonts w:ascii="Arial" w:hAnsi="Arial" w:cs="Arial"/>
                  <w:color w:val="000000" w:themeColor="text1"/>
                  <w:lang w:val="en-GB"/>
                </w:rPr>
                <w:fldChar w:fldCharType="end"/>
              </w:r>
              <w:r w:rsidDel="001B2093">
                <w:rPr>
                  <w:rFonts w:ascii="Arial" w:hAnsi="Arial" w:cs="Arial"/>
                  <w:color w:val="000000" w:themeColor="text1"/>
                  <w:lang w:val="en-GB"/>
                </w:rPr>
                <w:delText xml:space="preserve"> kappa = 0.12</w:delText>
              </w:r>
              <w:r w:rsidR="004B02BA" w:rsidDel="001B2093">
                <w:rPr>
                  <w:rFonts w:ascii="Arial" w:hAnsi="Arial" w:cs="Arial"/>
                  <w:color w:val="000000" w:themeColor="text1"/>
                  <w:lang w:val="en-GB"/>
                </w:rPr>
                <w:delText>;</w:delText>
              </w:r>
              <w:r w:rsidDel="001B2093">
                <w:rPr>
                  <w:rFonts w:ascii="Arial" w:hAnsi="Arial" w:cs="Arial"/>
                  <w:color w:val="000000" w:themeColor="text1"/>
                  <w:lang w:val="en-GB"/>
                </w:rPr>
                <w:fldChar w:fldCharType="begin"/>
              </w:r>
              <w:r w:rsidR="00BF57D5" w:rsidDel="001B2093">
                <w:rPr>
                  <w:rFonts w:ascii="Arial" w:hAnsi="Arial" w:cs="Arial"/>
                  <w:color w:val="000000" w:themeColor="text1"/>
                  <w:lang w:val="en-GB"/>
                </w:rPr>
                <w:delInstrText xml:space="preserve"> ADDIN EN.CITE &lt;EndNote&gt;&lt;Cite&gt;&lt;Author&gt;Bauwens&lt;/Author&gt;&lt;Year&gt;2005&lt;/Year&gt;&lt;RecNum&gt;1831&lt;/RecNum&gt;&lt;DisplayText&gt;&lt;style face="superscript"&gt;13&lt;/style&gt;&lt;/DisplayText&gt;&lt;record&gt;&lt;rec-number&gt;1831&lt;/rec-number&gt;&lt;foreign-keys&gt;&lt;key app="EN" db-id="rd5er0rzkrzer3ervd259drcad2d9ss20wza" timestamp="1526727401"&gt;1831&lt;/key&gt;&lt;/foreign-keys&gt;&lt;ref-type name="Conference Paper"&gt;47&lt;/ref-type&gt;&lt;contributors&gt;&lt;authors&gt;&lt;author&gt;Bauwens, K&lt;/author&gt;&lt;author&gt;Ekkernkamp, A&lt;/author&gt;&lt;author&gt;Stengel, D&lt;/author&gt;&lt;/authors&gt;&lt;/contributors&gt;&lt;titles&gt;&lt;title&gt;QUADAS: early experience with a new methodological scoring tool for diagnostic meta-analyses&lt;/title&gt;&lt;secondary-title&gt;“Corroboree. Abstracts of the 13th Cochrane Colloquium”&lt;/secondary-title&gt;&lt;/titles&gt;&lt;volume&gt;74&lt;/volume&gt;&lt;dates&gt;&lt;year&gt;2005&lt;/year&gt;&lt;pub-dates&gt;&lt;date&gt;Oct 22-26&lt;/date&gt;&lt;/pub-dates&gt;&lt;/dates&gt;&lt;pub-location&gt;Melbourne, Australia&lt;/pub-location&gt;&lt;work-type&gt;Poster&lt;/work-type&gt;&lt;urls&gt;&lt;related-urls&gt;&lt;url&gt;https://abstracts.cochrane.org/2005-melbourne/quadas-early-experience-new-methodological-scoring-tool-diagnostic-meta-analyses&lt;/url&gt;&lt;/related-urls&gt;&lt;/urls&gt;&lt;custom2&gt;2005&lt;/custom2&gt;&lt;/record&gt;&lt;/Cite&gt;&lt;/EndNote&gt;</w:delInstrText>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13</w:delText>
              </w:r>
              <w:r w:rsidDel="001B2093">
                <w:rPr>
                  <w:rFonts w:ascii="Arial" w:hAnsi="Arial" w:cs="Arial"/>
                  <w:color w:val="000000" w:themeColor="text1"/>
                  <w:lang w:val="en-GB"/>
                </w:rPr>
                <w:fldChar w:fldCharType="end"/>
              </w:r>
              <w:r w:rsidDel="001B2093">
                <w:rPr>
                  <w:rFonts w:ascii="Arial" w:hAnsi="Arial" w:cs="Arial"/>
                  <w:color w:val="000000" w:themeColor="text1"/>
                  <w:lang w:val="en-GB"/>
                </w:rPr>
                <w:delText xml:space="preserve"> %agreement = 86%</w:delText>
              </w:r>
              <w:r w:rsidR="004B02BA" w:rsidDel="001B2093">
                <w:rPr>
                  <w:rFonts w:ascii="Arial" w:hAnsi="Arial" w:cs="Arial"/>
                  <w:color w:val="000000" w:themeColor="text1"/>
                  <w:lang w:val="en-GB"/>
                </w:rPr>
                <w:delText>;</w:delText>
              </w:r>
              <w:r w:rsidDel="001B2093">
                <w:rPr>
                  <w:rFonts w:ascii="Arial" w:hAnsi="Arial" w:cs="Arial"/>
                  <w:color w:val="000000" w:themeColor="text1"/>
                  <w:lang w:val="en-GB"/>
                </w:rPr>
                <w:fldChar w:fldCharType="begin"/>
              </w:r>
              <w:r w:rsidR="00BF57D5" w:rsidDel="001B2093">
                <w:rPr>
                  <w:rFonts w:ascii="Arial" w:hAnsi="Arial" w:cs="Arial"/>
                  <w:color w:val="000000" w:themeColor="text1"/>
                  <w:lang w:val="en-GB"/>
                </w:rPr>
                <w:delInstrText xml:space="preserve"> ADDIN EN.CITE &lt;EndNote&gt;&lt;Cite&gt;&lt;Author&gt;Mann&lt;/Author&gt;&lt;Year&gt;2009&lt;/Year&gt;&lt;RecNum&gt;2173&lt;/RecNum&gt;&lt;DisplayText&gt;&lt;style face="superscript"&gt;15&lt;/style&gt;&lt;/DisplayText&gt;&lt;record&gt;&lt;rec-number&gt;2173&lt;/rec-number&gt;&lt;foreign-keys&gt;&lt;key app="EN" db-id="rd5er0rzkrzer3ervd259drcad2d9ss20wza" timestamp="1526727402"&gt;2173&lt;/key&gt;&lt;/foreign-keys&gt;&lt;ref-type name="Journal Article"&gt;17&lt;/ref-type&gt;&lt;contributors&gt;&lt;authors&gt;&lt;author&gt;Mann, R.&lt;/author&gt;&lt;author&gt;Hewitt, C. E.&lt;/author&gt;&lt;author&gt;Gilbody, S. M.&lt;/author&gt;&lt;/authors&gt;&lt;/contributors&gt;&lt;auth-address&gt;Dept. of Health Sciences, University of York, York YO10 5DD, UK.&lt;/auth-address&gt;&lt;titles&gt;&lt;title&gt;Assessing the quality of diagnostic studies using psychometric instruments: applying QUADAS&lt;/title&gt;&lt;secondary-title&gt;Social Psychiatry and Psychiatric Epidemiology&lt;/secondary-title&gt;&lt;alt-title&gt;Soc Psychiatry Psychiatr Epidemiol&lt;/alt-title&gt;&lt;/titles&gt;&lt;alt-periodical&gt;&lt;full-title&gt;Soc Psychiatry Psychiatr Epidemiol&lt;/full-title&gt;&lt;abbr-1&gt;Soc Psychiatry Psychiatr Epidemiol&lt;/abbr-1&gt;&lt;/alt-periodical&gt;&lt;pages&gt;300-7&lt;/pages&gt;&lt;volume&gt;44&lt;/volume&gt;&lt;number&gt;4&lt;/number&gt;&lt;keywords&gt;&lt;keyword&gt;*Diagnostic Techniques and Procedures&lt;/keyword&gt;&lt;keyword&gt;Humans&lt;/keyword&gt;&lt;keyword&gt;Mental Disorders/diagnosis&lt;/keyword&gt;&lt;keyword&gt;*Psychometrics&lt;/keyword&gt;&lt;keyword&gt;Quality Indicators, Health Care&lt;/keyword&gt;&lt;keyword&gt;Research/*standards&lt;/keyword&gt;&lt;keyword&gt;Surveys and Questionnaires&lt;/keyword&gt;&lt;/keywords&gt;&lt;dates&gt;&lt;year&gt;2009&lt;/year&gt;&lt;pub-dates&gt;&lt;date&gt;Apr&lt;/date&gt;&lt;/pub-dates&gt;&lt;/dates&gt;&lt;isbn&gt;1433-9285 (Electronic)&amp;#xD;0933-7954 (Linking)&lt;/isbn&gt;&lt;accession-num&gt;18836883&lt;/accession-num&gt;&lt;urls&gt;&lt;related-urls&gt;&lt;url&gt;https://www.ncbi.nlm.nih.gov/pubmed/18836883&lt;/url&gt;&lt;/related-urls&gt;&lt;/urls&gt;&lt;electronic-resource-num&gt;10.1007/s00127-008-0440-z&lt;/electronic-resource-num&gt;&lt;/record&gt;&lt;/Cite&gt;&lt;/EndNote&gt;</w:delInstrText>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15</w:delText>
              </w:r>
              <w:r w:rsidDel="001B2093">
                <w:rPr>
                  <w:rFonts w:ascii="Arial" w:hAnsi="Arial" w:cs="Arial"/>
                  <w:color w:val="000000" w:themeColor="text1"/>
                  <w:lang w:val="en-GB"/>
                </w:rPr>
                <w:fldChar w:fldCharType="end"/>
              </w:r>
              <w:r w:rsidDel="001B2093">
                <w:rPr>
                  <w:rFonts w:ascii="Arial" w:hAnsi="Arial" w:cs="Arial"/>
                  <w:color w:val="000000" w:themeColor="text1"/>
                  <w:lang w:val="en-GB"/>
                </w:rPr>
                <w:delText xml:space="preserve"> </w:delText>
              </w:r>
              <w:r w:rsidRPr="002C13F0" w:rsidDel="001B2093">
                <w:rPr>
                  <w:rFonts w:ascii="Arial" w:hAnsi="Arial" w:cs="Arial"/>
                  <w:color w:val="000000" w:themeColor="text1"/>
                  <w:lang w:val="en-GB"/>
                </w:rPr>
                <w:delText xml:space="preserve">Summary score </w:delText>
              </w:r>
              <w:r w:rsidRPr="002C13F0" w:rsidDel="001B2093">
                <w:rPr>
                  <w:rFonts w:ascii="Arial" w:hAnsi="Arial" w:cs="Arial"/>
                  <w:color w:val="000000" w:themeColor="text1"/>
                </w:rPr>
                <w:delText>ICC</w:delText>
              </w:r>
              <w:r w:rsidRPr="002C13F0" w:rsidDel="001B2093">
                <w:rPr>
                  <w:rFonts w:ascii="Arial" w:hAnsi="Arial" w:cs="Arial"/>
                  <w:color w:val="000000" w:themeColor="text1"/>
                  <w:vertAlign w:val="subscript"/>
                </w:rPr>
                <w:delText>2,1</w:delText>
              </w:r>
              <w:r w:rsidDel="001B2093">
                <w:rPr>
                  <w:rFonts w:ascii="Arial" w:hAnsi="Arial" w:cs="Arial"/>
                  <w:color w:val="000000" w:themeColor="text1"/>
                  <w:vertAlign w:val="subscript"/>
                </w:rPr>
                <w:delText xml:space="preserve"> </w:delText>
              </w:r>
              <w:r w:rsidRPr="002C13F0" w:rsidDel="001B2093">
                <w:rPr>
                  <w:rFonts w:ascii="Arial" w:hAnsi="Arial" w:cs="Arial"/>
                  <w:color w:val="000000" w:themeColor="text1"/>
                  <w:lang w:val="en-GB"/>
                </w:rPr>
                <w:delText>= 0.91</w:delText>
              </w:r>
              <w:r w:rsidDel="001B2093">
                <w:rPr>
                  <w:rFonts w:ascii="Arial" w:hAnsi="Arial" w:cs="Arial"/>
                  <w:color w:val="000000" w:themeColor="text1"/>
                  <w:lang w:val="en-GB"/>
                </w:rPr>
                <w:delText xml:space="preserve"> (95%CI 0.85 – 0.95</w:delText>
              </w:r>
              <w:r w:rsidDel="001B2093">
                <w:rPr>
                  <w:rFonts w:ascii="Arial" w:hAnsi="Arial" w:cs="Arial"/>
                  <w:color w:val="000000" w:themeColor="text1"/>
                  <w:lang w:val="en-GB"/>
                </w:rPr>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rPr>
                  <w:rFonts w:ascii="Arial" w:hAnsi="Arial" w:cs="Arial"/>
                  <w:color w:val="000000" w:themeColor="text1"/>
                  <w:lang w:val="en-GB"/>
                </w:rPr>
                <w:delInstrText xml:space="preserve"> ADDIN EN.CITE </w:delInstrText>
              </w:r>
              <w:r w:rsidR="00BF57D5" w:rsidDel="001B2093">
                <w:rPr>
                  <w:rFonts w:ascii="Arial" w:hAnsi="Arial" w:cs="Arial"/>
                  <w:color w:val="000000" w:themeColor="text1"/>
                  <w:lang w:val="en-GB"/>
                </w:rPr>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rPr>
                  <w:rFonts w:ascii="Arial" w:hAnsi="Arial" w:cs="Arial"/>
                  <w:color w:val="000000" w:themeColor="text1"/>
                  <w:lang w:val="en-GB"/>
                </w:rPr>
                <w:delInstrText xml:space="preserve"> ADDIN EN.CITE.DATA </w:delInstrText>
              </w:r>
              <w:r w:rsidR="00BF57D5" w:rsidDel="001B2093">
                <w:rPr>
                  <w:rFonts w:ascii="Arial" w:hAnsi="Arial" w:cs="Arial"/>
                  <w:color w:val="000000" w:themeColor="text1"/>
                  <w:lang w:val="en-GB"/>
                </w:rPr>
              </w:r>
              <w:r w:rsidR="00BF57D5" w:rsidDel="001B2093">
                <w:rPr>
                  <w:rFonts w:ascii="Arial" w:hAnsi="Arial" w:cs="Arial"/>
                  <w:color w:val="000000" w:themeColor="text1"/>
                  <w:lang w:val="en-GB"/>
                </w:rPr>
                <w:fldChar w:fldCharType="end"/>
              </w:r>
              <w:r w:rsidDel="001B2093">
                <w:rPr>
                  <w:rFonts w:ascii="Arial" w:hAnsi="Arial" w:cs="Arial"/>
                  <w:color w:val="000000" w:themeColor="text1"/>
                  <w:lang w:val="en-GB"/>
                </w:rPr>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14</w:delText>
              </w:r>
              <w:r w:rsidDel="001B2093">
                <w:rPr>
                  <w:rFonts w:ascii="Arial" w:hAnsi="Arial" w:cs="Arial"/>
                  <w:color w:val="000000" w:themeColor="text1"/>
                  <w:lang w:val="en-GB"/>
                </w:rPr>
                <w:fldChar w:fldCharType="end"/>
              </w:r>
            </w:del>
          </w:p>
        </w:tc>
        <w:tc>
          <w:tcPr>
            <w:tcW w:w="0" w:type="dxa"/>
          </w:tcPr>
          <w:p w14:paraId="62965A79" w14:textId="1DF792E5" w:rsidR="00A14397" w:rsidRPr="007B5451" w:rsidDel="001B2093" w:rsidRDefault="00A14397" w:rsidP="005F0CB7">
            <w:pPr>
              <w:widowControl w:val="0"/>
              <w:autoSpaceDE w:val="0"/>
              <w:autoSpaceDN w:val="0"/>
              <w:adjustRightInd w:val="0"/>
              <w:spacing w:before="240" w:after="240"/>
              <w:rPr>
                <w:del w:id="279" w:author="Jyoti Rai" w:date="2019-01-25T10:17:00Z"/>
                <w:rFonts w:ascii="Arial" w:hAnsi="Arial" w:cs="Arial"/>
                <w:color w:val="000000" w:themeColor="text1"/>
                <w:lang w:val="en-GB"/>
              </w:rPr>
            </w:pPr>
            <w:del w:id="280" w:author="Jyoti Rai" w:date="2019-01-25T10:17:00Z">
              <w:r w:rsidRPr="007B5451" w:rsidDel="001B2093">
                <w:rPr>
                  <w:rFonts w:ascii="Arial" w:hAnsi="Arial" w:cs="Arial"/>
                  <w:color w:val="000000" w:themeColor="text1"/>
                  <w:lang w:val="en-GB"/>
                </w:rPr>
                <w:delText>Interrater reliability varied considerably with better agreement on “Concerns regarding applicability” than on “Risk of bias” parts</w:delText>
              </w:r>
              <w:r w:rsidR="00AB4FA3" w:rsidDel="001B2093">
                <w:rPr>
                  <w:rFonts w:ascii="Arial" w:hAnsi="Arial" w:cs="Arial"/>
                  <w:color w:val="000000" w:themeColor="text1"/>
                  <w:lang w:val="en-GB"/>
                </w:rPr>
                <w:delText>;</w:delText>
              </w:r>
              <w:r w:rsidDel="001B2093">
                <w:rPr>
                  <w:rFonts w:ascii="Arial" w:hAnsi="Arial" w:cs="Arial"/>
                  <w:color w:val="000000" w:themeColor="text1"/>
                  <w:lang w:val="en-GB"/>
                </w:rPr>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rPr>
                  <w:rFonts w:ascii="Arial" w:hAnsi="Arial" w:cs="Arial"/>
                  <w:color w:val="000000" w:themeColor="text1"/>
                  <w:lang w:val="en-GB"/>
                </w:rPr>
                <w:delInstrText xml:space="preserve"> ADDIN EN.CITE </w:delInstrText>
              </w:r>
              <w:r w:rsidR="00BF57D5" w:rsidDel="001B2093">
                <w:rPr>
                  <w:rFonts w:ascii="Arial" w:hAnsi="Arial" w:cs="Arial"/>
                  <w:color w:val="000000" w:themeColor="text1"/>
                  <w:lang w:val="en-GB"/>
                </w:rPr>
                <w:fldChar w:fldCharType="begin">
                  <w:fldData xml:space="preserve">PEVuZE5vdGU+PENpdGU+PEF1dGhvcj5XaGl0aW5nPC9BdXRob3I+PFllYXI+MjAxMTwvWWVhcj48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</w:fldData>
                </w:fldChar>
              </w:r>
              <w:r w:rsidR="00BF57D5" w:rsidDel="001B2093">
                <w:rPr>
                  <w:rFonts w:ascii="Arial" w:hAnsi="Arial" w:cs="Arial"/>
                  <w:color w:val="000000" w:themeColor="text1"/>
                  <w:lang w:val="en-GB"/>
                </w:rPr>
                <w:delInstrText xml:space="preserve"> ADDIN EN.CITE.DATA </w:delInstrText>
              </w:r>
              <w:r w:rsidR="00BF57D5" w:rsidDel="001B2093">
                <w:rPr>
                  <w:rFonts w:ascii="Arial" w:hAnsi="Arial" w:cs="Arial"/>
                  <w:color w:val="000000" w:themeColor="text1"/>
                  <w:lang w:val="en-GB"/>
                </w:rPr>
              </w:r>
              <w:r w:rsidR="00BF57D5" w:rsidDel="001B2093">
                <w:rPr>
                  <w:rFonts w:ascii="Arial" w:hAnsi="Arial" w:cs="Arial"/>
                  <w:color w:val="000000" w:themeColor="text1"/>
                  <w:lang w:val="en-GB"/>
                </w:rPr>
                <w:fldChar w:fldCharType="end"/>
              </w:r>
              <w:r w:rsidDel="001B2093">
                <w:rPr>
                  <w:rFonts w:ascii="Arial" w:hAnsi="Arial" w:cs="Arial"/>
                  <w:color w:val="000000" w:themeColor="text1"/>
                  <w:lang w:val="en-GB"/>
                </w:rPr>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9</w:delText>
              </w:r>
              <w:r w:rsidDel="001B2093">
                <w:rPr>
                  <w:rFonts w:ascii="Arial" w:hAnsi="Arial" w:cs="Arial"/>
                  <w:color w:val="000000" w:themeColor="text1"/>
                  <w:lang w:val="en-GB"/>
                </w:rPr>
                <w:fldChar w:fldCharType="end"/>
              </w:r>
              <w:r w:rsidRPr="007B5451" w:rsidDel="001B2093">
                <w:rPr>
                  <w:rFonts w:ascii="Arial" w:hAnsi="Arial" w:cs="Arial"/>
                  <w:color w:val="000000" w:themeColor="text1"/>
                  <w:lang w:val="en-GB"/>
                </w:rPr>
                <w:delText xml:space="preserve"> kappa = 0.89</w:delText>
              </w:r>
              <w:r w:rsidDel="001B2093">
                <w:rPr>
                  <w:rFonts w:ascii="Arial" w:hAnsi="Arial" w:cs="Arial"/>
                  <w:color w:val="000000" w:themeColor="text1"/>
                  <w:lang w:val="en-GB"/>
                </w:rPr>
                <w:fldChar w:fldCharType="begin"/>
              </w:r>
              <w:r w:rsidR="00BF57D5" w:rsidDel="001B2093">
                <w:rPr>
                  <w:rFonts w:ascii="Arial" w:hAnsi="Arial" w:cs="Arial"/>
                  <w:color w:val="000000" w:themeColor="text1"/>
                  <w:lang w:val="en-GB"/>
                </w:rPr>
                <w:delInstrText xml:space="preserve"> ADDIN EN.CITE &lt;EndNote&gt;&lt;Cite&gt;&lt;Author&gt;Lumbreras&lt;/Author&gt;&lt;Year&gt;2008&lt;/Year&gt;&lt;RecNum&gt;2152&lt;/RecNum&gt;&lt;DisplayText&gt;&lt;style face="superscript"&gt;35&lt;/style&gt;&lt;/DisplayText&gt;&lt;record&gt;&lt;rec-number&gt;2152&lt;/rec-number&gt;&lt;foreign-keys&gt;&lt;key app="EN" db-id="rd5er0rzkrzer3ervd259drcad2d9ss20wza" timestamp="1526727402"&gt;2152&lt;/key&gt;&lt;/foreign-keys&gt;&lt;ref-type name="Journal Article"&gt;17&lt;/ref-type&gt;&lt;contributors&gt;&lt;authors&gt;&lt;author&gt;Lumbreras, B.&lt;/author&gt;&lt;author&gt;Porta, M.&lt;/author&gt;&lt;author&gt;Marquez, S.&lt;/author&gt;&lt;author&gt;Pollan, M.&lt;/author&gt;&lt;author&gt;Parker, L. A.&lt;/author&gt;&lt;author&gt;Hernandez-Aguado, I.&lt;/author&gt;&lt;/authors&gt;&lt;/contributors&gt;&lt;auth-address&gt;Public Health Department, Miguel Hernandez University, Alicante, Spain. blumbreras@umh.es&lt;/auth-address&gt;&lt;titles&gt;&lt;title&gt;QUADOMICS: an adaptation of the Quality Assessment of Diagnostic Accuracy Assessment (QUADAS) for the evaluation of the methodological quality of studies on the diagnostic accuracy of &amp;apos;-omics&amp;apos;-based technologies&lt;/title&gt;&lt;secondary-title&gt;Clinical Biochemistry&lt;/secondary-title&gt;&lt;alt-title&gt;Clin Biochem&lt;/alt-title&gt;&lt;/titles&gt;&lt;alt-periodical&gt;&lt;full-title&gt;Clin Biochem&lt;/full-title&gt;&lt;abbr-1&gt;Clin Biochem&lt;/abbr-1&gt;&lt;/alt-periodical&gt;&lt;pages&gt;1316-25&lt;/pages&gt;&lt;volume&gt;41&lt;/volume&gt;&lt;number&gt;16-17&lt;/number&gt;&lt;keywords&gt;&lt;keyword&gt;Biomedical Research/*methods/*standards&lt;/keyword&gt;&lt;keyword&gt;Diagnostic Techniques and Procedures/*standards&lt;/keyword&gt;&lt;keyword&gt;Humans&lt;/keyword&gt;&lt;keyword&gt;Quality Assurance, Health Care/*standards&lt;/keyword&gt;&lt;keyword&gt;Reproducibility of Results&lt;/keyword&gt;&lt;/keywords&gt;&lt;dates&gt;&lt;year&gt;2008&lt;/year&gt;&lt;pub-dates&gt;&lt;date&gt;Nov&lt;/date&gt;&lt;/pub-dates&gt;&lt;/dates&gt;&lt;isbn&gt;1873-2933 (Electronic)&amp;#xD;0009-9120 (Linking)&lt;/isbn&gt;&lt;accession-num&gt;18652812&lt;/accession-num&gt;&lt;urls&gt;&lt;related-urls&gt;&lt;url&gt;https://www.ncbi.nlm.nih.gov/pubmed/18652812&lt;/url&gt;&lt;/related-urls&gt;&lt;/urls&gt;&lt;electronic-resource-num&gt;10.1016/j.clinbiochem.2008.06.018&lt;/electronic-resource-num&gt;&lt;/record&gt;&lt;/Cite&gt;&lt;/EndNote&gt;</w:delInstrText>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35</w:delText>
              </w:r>
              <w:r w:rsidDel="001B2093">
                <w:rPr>
                  <w:rFonts w:ascii="Arial" w:hAnsi="Arial" w:cs="Arial"/>
                  <w:color w:val="000000" w:themeColor="text1"/>
                  <w:lang w:val="en-GB"/>
                </w:rPr>
                <w:fldChar w:fldCharType="end"/>
              </w:r>
            </w:del>
          </w:p>
        </w:tc>
        <w:tc>
          <w:tcPr>
            <w:tcW w:w="0" w:type="dxa"/>
          </w:tcPr>
          <w:p w14:paraId="3D19BD15" w14:textId="36A49241" w:rsidR="00A14397" w:rsidRPr="006A7F9D" w:rsidDel="001B2093" w:rsidRDefault="006E7979" w:rsidP="006E7979">
            <w:pPr>
              <w:widowControl w:val="0"/>
              <w:autoSpaceDE w:val="0"/>
              <w:autoSpaceDN w:val="0"/>
              <w:adjustRightInd w:val="0"/>
              <w:spacing w:before="240" w:after="240"/>
              <w:rPr>
                <w:del w:id="281" w:author="Jyoti Rai" w:date="2019-01-25T10:17:00Z"/>
                <w:rFonts w:ascii="Arial" w:hAnsi="Arial" w:cs="Arial"/>
                <w:color w:val="000000"/>
                <w:lang w:val="en-GB"/>
              </w:rPr>
            </w:pPr>
            <w:del w:id="282" w:author="Jyoti Rai" w:date="2019-01-25T10:17:00Z">
              <w:r w:rsidDel="001B2093">
                <w:rPr>
                  <w:rFonts w:ascii="Arial" w:hAnsi="Arial" w:cs="Arial"/>
                  <w:color w:val="000000"/>
                  <w:lang w:val="en-GB"/>
                </w:rPr>
                <w:delText>-</w:delText>
              </w:r>
            </w:del>
          </w:p>
        </w:tc>
        <w:tc>
          <w:tcPr>
            <w:tcW w:w="0" w:type="dxa"/>
          </w:tcPr>
          <w:p w14:paraId="1F77A267" w14:textId="628B8EDE" w:rsidR="00A14397" w:rsidRPr="006A7F9D" w:rsidDel="001B2093" w:rsidRDefault="00A14397" w:rsidP="00D945E9">
            <w:pPr>
              <w:widowControl w:val="0"/>
              <w:autoSpaceDE w:val="0"/>
              <w:autoSpaceDN w:val="0"/>
              <w:adjustRightInd w:val="0"/>
              <w:spacing w:before="240" w:after="240"/>
              <w:rPr>
                <w:del w:id="283" w:author="Jyoti Rai" w:date="2019-01-25T10:17:00Z"/>
                <w:rFonts w:ascii="Arial" w:hAnsi="Arial" w:cs="Arial"/>
                <w:color w:val="000000"/>
                <w:lang w:val="en-GB"/>
              </w:rPr>
            </w:pPr>
          </w:p>
        </w:tc>
      </w:tr>
      <w:tr w:rsidR="00A14397" w:rsidRPr="006A7F9D" w:rsidDel="001B2093" w14:paraId="19B95B3B" w14:textId="13FD4731" w:rsidTr="002A4C37">
        <w:trPr>
          <w:jc w:val="center"/>
          <w:del w:id="284" w:author="Jyoti Rai" w:date="2019-01-25T10:17:00Z"/>
        </w:trPr>
        <w:tc>
          <w:tcPr>
            <w:tcW w:w="0" w:type="dxa"/>
          </w:tcPr>
          <w:p w14:paraId="091EA13B" w14:textId="1EF826E4" w:rsidR="00A14397" w:rsidRPr="006A7F9D" w:rsidDel="001B2093" w:rsidRDefault="00A14397" w:rsidP="00D945E9">
            <w:pPr>
              <w:widowControl w:val="0"/>
              <w:autoSpaceDE w:val="0"/>
              <w:autoSpaceDN w:val="0"/>
              <w:adjustRightInd w:val="0"/>
              <w:spacing w:before="240" w:after="240"/>
              <w:rPr>
                <w:del w:id="285" w:author="Jyoti Rai" w:date="2019-01-25T10:17:00Z"/>
                <w:rFonts w:ascii="Arial" w:hAnsi="Arial" w:cs="Arial"/>
                <w:color w:val="000000"/>
                <w:lang w:val="en-GB"/>
              </w:rPr>
            </w:pPr>
            <w:del w:id="286" w:author="Jyoti Rai" w:date="2019-01-25T10:17:00Z">
              <w:r w:rsidDel="001B2093">
                <w:rPr>
                  <w:rFonts w:ascii="Arial" w:hAnsi="Arial" w:cs="Arial"/>
                  <w:color w:val="000000"/>
                  <w:lang w:val="en-GB"/>
                </w:rPr>
                <w:delText>Reliability: i</w:delText>
              </w:r>
              <w:r w:rsidRPr="006A7F9D" w:rsidDel="001B2093">
                <w:rPr>
                  <w:rFonts w:ascii="Arial" w:hAnsi="Arial" w:cs="Arial"/>
                  <w:color w:val="000000"/>
                  <w:lang w:val="en-GB"/>
                </w:rPr>
                <w:delText>nternal consistency</w:delText>
              </w:r>
            </w:del>
          </w:p>
        </w:tc>
        <w:tc>
          <w:tcPr>
            <w:tcW w:w="0" w:type="dxa"/>
          </w:tcPr>
          <w:p w14:paraId="771C0535" w14:textId="463D5363" w:rsidR="00A14397" w:rsidRPr="00881831" w:rsidDel="001B2093" w:rsidRDefault="00A14397" w:rsidP="005F0CB7">
            <w:pPr>
              <w:widowControl w:val="0"/>
              <w:autoSpaceDE w:val="0"/>
              <w:autoSpaceDN w:val="0"/>
              <w:adjustRightInd w:val="0"/>
              <w:spacing w:before="240" w:after="240"/>
              <w:rPr>
                <w:del w:id="287" w:author="Jyoti Rai" w:date="2019-01-25T10:17:00Z"/>
                <w:rFonts w:ascii="Arial" w:hAnsi="Arial" w:cs="Arial"/>
                <w:color w:val="000000" w:themeColor="text1"/>
                <w:lang w:val="en-GB"/>
              </w:rPr>
            </w:pPr>
            <w:del w:id="288" w:author="Jyoti Rai" w:date="2019-01-25T10:17:00Z">
              <w:r w:rsidDel="001B2093">
                <w:rPr>
                  <w:rFonts w:ascii="Arial" w:hAnsi="Arial" w:cs="Arial"/>
                  <w:color w:val="000000" w:themeColor="text1"/>
                  <w:lang w:val="en-GB"/>
                </w:rPr>
                <w:delText xml:space="preserve">Cronbach’s </w:delText>
              </w:r>
              <w:r w:rsidDel="001B2093">
                <w:rPr>
                  <w:rFonts w:ascii="Cambria" w:hAnsi="Cambria" w:cs="Cambria"/>
                  <w:color w:val="000000" w:themeColor="text1"/>
                  <w:lang w:val="en-GB"/>
                </w:rPr>
                <w:delText>⍺</w:delText>
              </w:r>
              <w:r w:rsidDel="001B2093">
                <w:rPr>
                  <w:rFonts w:ascii="Arial" w:hAnsi="Arial" w:cs="Arial"/>
                  <w:color w:val="000000" w:themeColor="text1"/>
                  <w:lang w:val="en-GB"/>
                </w:rPr>
                <w:delText xml:space="preserve"> = </w:delText>
              </w:r>
              <w:r w:rsidRPr="00881831" w:rsidDel="001B2093">
                <w:rPr>
                  <w:rFonts w:ascii="Arial" w:hAnsi="Arial" w:cs="Arial"/>
                  <w:color w:val="000000" w:themeColor="text1"/>
                  <w:lang w:val="en-GB"/>
                </w:rPr>
                <w:delText>0.96</w:delText>
              </w:r>
              <w:r w:rsidDel="001B2093">
                <w:rPr>
                  <w:rFonts w:ascii="Arial" w:hAnsi="Arial" w:cs="Arial"/>
                  <w:color w:val="000000" w:themeColor="text1"/>
                  <w:lang w:val="en-GB"/>
                </w:rPr>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rPr>
                  <w:rFonts w:ascii="Arial" w:hAnsi="Arial" w:cs="Arial"/>
                  <w:color w:val="000000" w:themeColor="text1"/>
                  <w:lang w:val="en-GB"/>
                </w:rPr>
                <w:delInstrText xml:space="preserve"> ADDIN EN.CITE </w:delInstrText>
              </w:r>
              <w:r w:rsidR="00BF57D5" w:rsidDel="001B2093">
                <w:rPr>
                  <w:rFonts w:ascii="Arial" w:hAnsi="Arial" w:cs="Arial"/>
                  <w:color w:val="000000" w:themeColor="text1"/>
                  <w:lang w:val="en-GB"/>
                </w:rPr>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rPr>
                  <w:rFonts w:ascii="Arial" w:hAnsi="Arial" w:cs="Arial"/>
                  <w:color w:val="000000" w:themeColor="text1"/>
                  <w:lang w:val="en-GB"/>
                </w:rPr>
                <w:delInstrText xml:space="preserve"> ADDIN EN.CITE.DATA </w:delInstrText>
              </w:r>
              <w:r w:rsidR="00BF57D5" w:rsidDel="001B2093">
                <w:rPr>
                  <w:rFonts w:ascii="Arial" w:hAnsi="Arial" w:cs="Arial"/>
                  <w:color w:val="000000" w:themeColor="text1"/>
                  <w:lang w:val="en-GB"/>
                </w:rPr>
              </w:r>
              <w:r w:rsidR="00BF57D5" w:rsidDel="001B2093">
                <w:rPr>
                  <w:rFonts w:ascii="Arial" w:hAnsi="Arial" w:cs="Arial"/>
                  <w:color w:val="000000" w:themeColor="text1"/>
                  <w:lang w:val="en-GB"/>
                </w:rPr>
                <w:fldChar w:fldCharType="end"/>
              </w:r>
              <w:r w:rsidDel="001B2093">
                <w:rPr>
                  <w:rFonts w:ascii="Arial" w:hAnsi="Arial" w:cs="Arial"/>
                  <w:color w:val="000000" w:themeColor="text1"/>
                  <w:lang w:val="en-GB"/>
                </w:rPr>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14</w:delText>
              </w:r>
              <w:r w:rsidDel="001B2093">
                <w:rPr>
                  <w:rFonts w:ascii="Arial" w:hAnsi="Arial" w:cs="Arial"/>
                  <w:color w:val="000000" w:themeColor="text1"/>
                  <w:lang w:val="en-GB"/>
                </w:rPr>
                <w:fldChar w:fldCharType="end"/>
              </w:r>
            </w:del>
          </w:p>
        </w:tc>
        <w:tc>
          <w:tcPr>
            <w:tcW w:w="0" w:type="dxa"/>
          </w:tcPr>
          <w:p w14:paraId="0900CBFA" w14:textId="6BB53695" w:rsidR="00A14397" w:rsidRPr="007B5451" w:rsidDel="001B2093" w:rsidRDefault="006E7979" w:rsidP="00D945E9">
            <w:pPr>
              <w:widowControl w:val="0"/>
              <w:autoSpaceDE w:val="0"/>
              <w:autoSpaceDN w:val="0"/>
              <w:adjustRightInd w:val="0"/>
              <w:spacing w:before="240" w:after="240"/>
              <w:rPr>
                <w:del w:id="289" w:author="Jyoti Rai" w:date="2019-01-25T10:17:00Z"/>
                <w:rFonts w:ascii="Arial" w:hAnsi="Arial" w:cs="Arial"/>
                <w:color w:val="000000" w:themeColor="text1"/>
                <w:lang w:val="en-GB"/>
              </w:rPr>
            </w:pPr>
            <w:del w:id="290" w:author="Jyoti Rai" w:date="2019-01-25T10:17:00Z">
              <w:r w:rsidDel="001B2093">
                <w:rPr>
                  <w:rFonts w:ascii="Arial" w:hAnsi="Arial" w:cs="Arial"/>
                  <w:color w:val="000000" w:themeColor="text1"/>
                  <w:lang w:val="en-GB"/>
                </w:rPr>
                <w:delText>-</w:delText>
              </w:r>
            </w:del>
          </w:p>
        </w:tc>
        <w:tc>
          <w:tcPr>
            <w:tcW w:w="0" w:type="dxa"/>
          </w:tcPr>
          <w:p w14:paraId="7E9DE3E6" w14:textId="54765349" w:rsidR="00A14397" w:rsidRPr="006A7F9D" w:rsidDel="001B2093" w:rsidRDefault="006E7979" w:rsidP="00D945E9">
            <w:pPr>
              <w:widowControl w:val="0"/>
              <w:autoSpaceDE w:val="0"/>
              <w:autoSpaceDN w:val="0"/>
              <w:adjustRightInd w:val="0"/>
              <w:spacing w:before="240" w:after="240"/>
              <w:rPr>
                <w:del w:id="291" w:author="Jyoti Rai" w:date="2019-01-25T10:17:00Z"/>
                <w:rFonts w:ascii="Arial" w:hAnsi="Arial" w:cs="Arial"/>
                <w:color w:val="000000"/>
                <w:lang w:val="en-GB"/>
              </w:rPr>
            </w:pPr>
            <w:del w:id="292" w:author="Jyoti Rai" w:date="2019-01-25T10:17:00Z">
              <w:r w:rsidDel="001B2093">
                <w:rPr>
                  <w:rFonts w:ascii="Arial" w:hAnsi="Arial" w:cs="Arial"/>
                  <w:color w:val="000000"/>
                  <w:lang w:val="en-GB"/>
                </w:rPr>
                <w:delText>-</w:delText>
              </w:r>
            </w:del>
          </w:p>
        </w:tc>
        <w:tc>
          <w:tcPr>
            <w:tcW w:w="0" w:type="dxa"/>
          </w:tcPr>
          <w:p w14:paraId="0A3CE399" w14:textId="5A65F1E2" w:rsidR="00A14397" w:rsidRPr="006A7F9D" w:rsidDel="001B2093" w:rsidRDefault="00A14397" w:rsidP="00D945E9">
            <w:pPr>
              <w:widowControl w:val="0"/>
              <w:autoSpaceDE w:val="0"/>
              <w:autoSpaceDN w:val="0"/>
              <w:adjustRightInd w:val="0"/>
              <w:spacing w:before="240" w:after="240"/>
              <w:rPr>
                <w:del w:id="293" w:author="Jyoti Rai" w:date="2019-01-25T10:17:00Z"/>
                <w:rFonts w:ascii="Arial" w:hAnsi="Arial" w:cs="Arial"/>
                <w:color w:val="000000"/>
                <w:lang w:val="en-GB"/>
              </w:rPr>
            </w:pPr>
          </w:p>
        </w:tc>
      </w:tr>
      <w:tr w:rsidR="00A14397" w:rsidRPr="006A7F9D" w:rsidDel="001B2093" w14:paraId="23A40E4A" w14:textId="4ACD6A5E" w:rsidTr="002A4C37">
        <w:trPr>
          <w:jc w:val="center"/>
          <w:del w:id="294" w:author="Jyoti Rai" w:date="2019-01-25T10:17:00Z"/>
        </w:trPr>
        <w:tc>
          <w:tcPr>
            <w:tcW w:w="0" w:type="dxa"/>
          </w:tcPr>
          <w:p w14:paraId="1832C6D1" w14:textId="19904278" w:rsidR="00A14397" w:rsidRPr="006A7F9D" w:rsidDel="001B2093" w:rsidRDefault="00A14397" w:rsidP="00D945E9">
            <w:pPr>
              <w:widowControl w:val="0"/>
              <w:autoSpaceDE w:val="0"/>
              <w:autoSpaceDN w:val="0"/>
              <w:adjustRightInd w:val="0"/>
              <w:spacing w:before="240" w:after="240"/>
              <w:rPr>
                <w:del w:id="295" w:author="Jyoti Rai" w:date="2019-01-25T10:17:00Z"/>
                <w:rFonts w:ascii="Arial" w:hAnsi="Arial" w:cs="Arial"/>
                <w:color w:val="000000"/>
                <w:lang w:val="en-GB"/>
              </w:rPr>
            </w:pPr>
            <w:del w:id="296" w:author="Jyoti Rai" w:date="2019-01-25T10:17:00Z">
              <w:r w:rsidDel="001B2093">
                <w:rPr>
                  <w:rFonts w:ascii="Arial" w:hAnsi="Arial" w:cs="Arial"/>
                  <w:color w:val="000000"/>
                  <w:lang w:val="en-GB"/>
                </w:rPr>
                <w:delText>M</w:delText>
              </w:r>
              <w:r w:rsidRPr="006A7F9D" w:rsidDel="001B2093">
                <w:rPr>
                  <w:rFonts w:ascii="Arial" w:hAnsi="Arial" w:cs="Arial"/>
                  <w:color w:val="000000"/>
                  <w:lang w:val="en-GB"/>
                </w:rPr>
                <w:delText>easurement error</w:delText>
              </w:r>
            </w:del>
          </w:p>
        </w:tc>
        <w:tc>
          <w:tcPr>
            <w:tcW w:w="0" w:type="dxa"/>
          </w:tcPr>
          <w:p w14:paraId="6F01F07A" w14:textId="54860533" w:rsidR="00A14397" w:rsidRPr="00881831" w:rsidDel="001B2093" w:rsidRDefault="006E7979" w:rsidP="00D945E9">
            <w:pPr>
              <w:widowControl w:val="0"/>
              <w:autoSpaceDE w:val="0"/>
              <w:autoSpaceDN w:val="0"/>
              <w:adjustRightInd w:val="0"/>
              <w:spacing w:before="240" w:after="240"/>
              <w:rPr>
                <w:del w:id="297" w:author="Jyoti Rai" w:date="2019-01-25T10:17:00Z"/>
                <w:rFonts w:ascii="Arial" w:hAnsi="Arial" w:cs="Arial"/>
                <w:color w:val="000000" w:themeColor="text1"/>
                <w:lang w:val="en-GB"/>
              </w:rPr>
            </w:pPr>
            <w:del w:id="298" w:author="Jyoti Rai" w:date="2019-01-25T10:17:00Z">
              <w:r w:rsidDel="001B2093">
                <w:rPr>
                  <w:rFonts w:ascii="Arial" w:hAnsi="Arial" w:cs="Arial"/>
                  <w:color w:val="000000" w:themeColor="text1"/>
                  <w:lang w:val="en-GB"/>
                </w:rPr>
                <w:delText>-</w:delText>
              </w:r>
            </w:del>
          </w:p>
        </w:tc>
        <w:tc>
          <w:tcPr>
            <w:tcW w:w="0" w:type="dxa"/>
          </w:tcPr>
          <w:p w14:paraId="38736D22" w14:textId="09F44F3E" w:rsidR="00A14397" w:rsidRPr="007B5451" w:rsidDel="001B2093" w:rsidRDefault="006E7979" w:rsidP="00D945E9">
            <w:pPr>
              <w:widowControl w:val="0"/>
              <w:autoSpaceDE w:val="0"/>
              <w:autoSpaceDN w:val="0"/>
              <w:adjustRightInd w:val="0"/>
              <w:spacing w:before="240" w:after="240"/>
              <w:rPr>
                <w:del w:id="299" w:author="Jyoti Rai" w:date="2019-01-25T10:17:00Z"/>
                <w:rFonts w:ascii="Arial" w:hAnsi="Arial" w:cs="Arial"/>
                <w:color w:val="000000" w:themeColor="text1"/>
                <w:lang w:val="en-GB"/>
              </w:rPr>
            </w:pPr>
            <w:del w:id="300" w:author="Jyoti Rai" w:date="2019-01-25T10:17:00Z">
              <w:r w:rsidDel="001B2093">
                <w:rPr>
                  <w:rFonts w:ascii="Arial" w:hAnsi="Arial" w:cs="Arial"/>
                  <w:color w:val="000000" w:themeColor="text1"/>
                  <w:lang w:val="en-GB"/>
                </w:rPr>
                <w:delText>-</w:delText>
              </w:r>
            </w:del>
          </w:p>
        </w:tc>
        <w:tc>
          <w:tcPr>
            <w:tcW w:w="0" w:type="dxa"/>
          </w:tcPr>
          <w:p w14:paraId="3F2E9216" w14:textId="54A9CCC4" w:rsidR="00A14397" w:rsidRPr="006A7F9D" w:rsidDel="001B2093" w:rsidRDefault="006E7979" w:rsidP="00D945E9">
            <w:pPr>
              <w:widowControl w:val="0"/>
              <w:autoSpaceDE w:val="0"/>
              <w:autoSpaceDN w:val="0"/>
              <w:adjustRightInd w:val="0"/>
              <w:spacing w:before="240" w:after="240"/>
              <w:rPr>
                <w:del w:id="301" w:author="Jyoti Rai" w:date="2019-01-25T10:17:00Z"/>
                <w:rFonts w:ascii="Arial" w:hAnsi="Arial" w:cs="Arial"/>
                <w:color w:val="000000"/>
                <w:lang w:val="en-GB"/>
              </w:rPr>
            </w:pPr>
            <w:del w:id="302" w:author="Jyoti Rai" w:date="2019-01-25T10:17:00Z">
              <w:r w:rsidDel="001B2093">
                <w:rPr>
                  <w:rFonts w:ascii="Arial" w:hAnsi="Arial" w:cs="Arial"/>
                  <w:color w:val="000000"/>
                  <w:lang w:val="en-GB"/>
                </w:rPr>
                <w:delText>-</w:delText>
              </w:r>
            </w:del>
          </w:p>
        </w:tc>
        <w:tc>
          <w:tcPr>
            <w:tcW w:w="0" w:type="dxa"/>
          </w:tcPr>
          <w:p w14:paraId="78A71C92" w14:textId="11216FDF" w:rsidR="00A14397" w:rsidRPr="006A7F9D" w:rsidDel="001B2093" w:rsidRDefault="00A14397" w:rsidP="00D945E9">
            <w:pPr>
              <w:widowControl w:val="0"/>
              <w:autoSpaceDE w:val="0"/>
              <w:autoSpaceDN w:val="0"/>
              <w:adjustRightInd w:val="0"/>
              <w:spacing w:before="240" w:after="240"/>
              <w:rPr>
                <w:del w:id="303" w:author="Jyoti Rai" w:date="2019-01-25T10:17:00Z"/>
                <w:rFonts w:ascii="Arial" w:hAnsi="Arial" w:cs="Arial"/>
                <w:color w:val="000000"/>
                <w:lang w:val="en-GB"/>
              </w:rPr>
            </w:pPr>
          </w:p>
        </w:tc>
      </w:tr>
      <w:tr w:rsidR="00A14397" w:rsidRPr="006A7F9D" w:rsidDel="001B2093" w14:paraId="1D3F5A68" w14:textId="2CF59BF2" w:rsidTr="002A4C37">
        <w:trPr>
          <w:jc w:val="center"/>
          <w:del w:id="304" w:author="Jyoti Rai" w:date="2019-01-25T10:17:00Z"/>
        </w:trPr>
        <w:tc>
          <w:tcPr>
            <w:tcW w:w="0" w:type="dxa"/>
          </w:tcPr>
          <w:p w14:paraId="740A7738" w14:textId="798F57C7" w:rsidR="00A14397" w:rsidRPr="006A7F9D" w:rsidDel="001B2093" w:rsidRDefault="00A14397" w:rsidP="00D945E9">
            <w:pPr>
              <w:widowControl w:val="0"/>
              <w:autoSpaceDE w:val="0"/>
              <w:autoSpaceDN w:val="0"/>
              <w:adjustRightInd w:val="0"/>
              <w:spacing w:before="240" w:after="240"/>
              <w:rPr>
                <w:del w:id="305" w:author="Jyoti Rai" w:date="2019-01-25T10:17:00Z"/>
                <w:rFonts w:ascii="Arial" w:hAnsi="Arial" w:cs="Arial"/>
                <w:color w:val="000000"/>
                <w:lang w:val="en-GB"/>
              </w:rPr>
            </w:pPr>
            <w:del w:id="306" w:author="Jyoti Rai" w:date="2019-01-25T10:17:00Z">
              <w:r w:rsidRPr="006A7F9D" w:rsidDel="001B2093">
                <w:rPr>
                  <w:rFonts w:ascii="Arial" w:hAnsi="Arial" w:cs="Arial"/>
                  <w:color w:val="000000"/>
                  <w:lang w:val="en-GB"/>
                </w:rPr>
                <w:delText>Construct validity</w:delText>
              </w:r>
            </w:del>
          </w:p>
        </w:tc>
        <w:tc>
          <w:tcPr>
            <w:tcW w:w="0" w:type="dxa"/>
          </w:tcPr>
          <w:p w14:paraId="508C8EB0" w14:textId="7ECB2672" w:rsidR="00A14397" w:rsidRPr="00881831" w:rsidDel="001B2093" w:rsidRDefault="00A14397" w:rsidP="005F0CB7">
            <w:pPr>
              <w:widowControl w:val="0"/>
              <w:autoSpaceDE w:val="0"/>
              <w:autoSpaceDN w:val="0"/>
              <w:adjustRightInd w:val="0"/>
              <w:spacing w:before="240" w:after="240"/>
              <w:rPr>
                <w:del w:id="307" w:author="Jyoti Rai" w:date="2019-01-25T10:17:00Z"/>
                <w:rFonts w:ascii="Arial" w:hAnsi="Arial" w:cs="Arial"/>
                <w:color w:val="000000" w:themeColor="text1"/>
                <w:lang w:val="en-GB"/>
              </w:rPr>
            </w:pPr>
            <w:del w:id="308" w:author="Jyoti Rai" w:date="2019-01-25T10:17:00Z">
              <w:r w:rsidRPr="00881831" w:rsidDel="001B2093">
                <w:rPr>
                  <w:rFonts w:ascii="Arial" w:hAnsi="Arial" w:cs="Arial"/>
                  <w:color w:val="000000" w:themeColor="text1"/>
                  <w:lang w:val="en-GB"/>
                </w:rPr>
                <w:delText>Excellent</w:delText>
              </w:r>
              <w:r w:rsidDel="001B2093">
                <w:rPr>
                  <w:rFonts w:ascii="Arial" w:hAnsi="Arial" w:cs="Arial"/>
                  <w:color w:val="000000" w:themeColor="text1"/>
                  <w:lang w:val="en-GB"/>
                </w:rPr>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rPr>
                  <w:rFonts w:ascii="Arial" w:hAnsi="Arial" w:cs="Arial"/>
                  <w:color w:val="000000" w:themeColor="text1"/>
                  <w:lang w:val="en-GB"/>
                </w:rPr>
                <w:delInstrText xml:space="preserve"> ADDIN EN.CITE </w:delInstrText>
              </w:r>
              <w:r w:rsidR="00BF57D5" w:rsidDel="001B2093">
                <w:rPr>
                  <w:rFonts w:ascii="Arial" w:hAnsi="Arial" w:cs="Arial"/>
                  <w:color w:val="000000" w:themeColor="text1"/>
                  <w:lang w:val="en-GB"/>
                </w:rPr>
                <w:fldChar w:fldCharType="begin">
                  <w:fldData xml:space="preserve">PEVuZE5vdGU+PENpdGU+PEF1dGhvcj5IZW5zY2hrZTwvQXV0aG9yPjxZZWFyPjIwMTQ8L1llYXI+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==
</w:fldData>
                </w:fldChar>
              </w:r>
              <w:r w:rsidR="00BF57D5" w:rsidDel="001B2093">
                <w:rPr>
                  <w:rFonts w:ascii="Arial" w:hAnsi="Arial" w:cs="Arial"/>
                  <w:color w:val="000000" w:themeColor="text1"/>
                  <w:lang w:val="en-GB"/>
                </w:rPr>
                <w:delInstrText xml:space="preserve"> ADDIN EN.CITE.DATA </w:delInstrText>
              </w:r>
              <w:r w:rsidR="00BF57D5" w:rsidDel="001B2093">
                <w:rPr>
                  <w:rFonts w:ascii="Arial" w:hAnsi="Arial" w:cs="Arial"/>
                  <w:color w:val="000000" w:themeColor="text1"/>
                  <w:lang w:val="en-GB"/>
                </w:rPr>
              </w:r>
              <w:r w:rsidR="00BF57D5" w:rsidDel="001B2093">
                <w:rPr>
                  <w:rFonts w:ascii="Arial" w:hAnsi="Arial" w:cs="Arial"/>
                  <w:color w:val="000000" w:themeColor="text1"/>
                  <w:lang w:val="en-GB"/>
                </w:rPr>
                <w:fldChar w:fldCharType="end"/>
              </w:r>
              <w:r w:rsidDel="001B2093">
                <w:rPr>
                  <w:rFonts w:ascii="Arial" w:hAnsi="Arial" w:cs="Arial"/>
                  <w:color w:val="000000" w:themeColor="text1"/>
                  <w:lang w:val="en-GB"/>
                </w:rPr>
              </w:r>
              <w:r w:rsidDel="001B2093">
                <w:rPr>
                  <w:rFonts w:ascii="Arial" w:hAnsi="Arial" w:cs="Arial"/>
                  <w:color w:val="000000" w:themeColor="text1"/>
                  <w:lang w:val="en-GB"/>
                </w:rPr>
                <w:fldChar w:fldCharType="separate"/>
              </w:r>
              <w:r w:rsidR="00BF57D5" w:rsidRPr="00BF57D5" w:rsidDel="001B2093">
                <w:rPr>
                  <w:rFonts w:ascii="Arial" w:hAnsi="Arial" w:cs="Arial"/>
                  <w:noProof/>
                  <w:color w:val="000000" w:themeColor="text1"/>
                  <w:vertAlign w:val="superscript"/>
                  <w:lang w:val="en-GB"/>
                </w:rPr>
                <w:delText>14</w:delText>
              </w:r>
              <w:r w:rsidDel="001B2093">
                <w:rPr>
                  <w:rFonts w:ascii="Arial" w:hAnsi="Arial" w:cs="Arial"/>
                  <w:color w:val="000000" w:themeColor="text1"/>
                  <w:lang w:val="en-GB"/>
                </w:rPr>
                <w:fldChar w:fldCharType="end"/>
              </w:r>
            </w:del>
          </w:p>
        </w:tc>
        <w:tc>
          <w:tcPr>
            <w:tcW w:w="0" w:type="dxa"/>
          </w:tcPr>
          <w:p w14:paraId="3B4ACCC8" w14:textId="4F62CEB3" w:rsidR="00A14397" w:rsidRPr="007B5451" w:rsidDel="001B2093" w:rsidRDefault="006E7979" w:rsidP="00D945E9">
            <w:pPr>
              <w:widowControl w:val="0"/>
              <w:autoSpaceDE w:val="0"/>
              <w:autoSpaceDN w:val="0"/>
              <w:adjustRightInd w:val="0"/>
              <w:spacing w:before="240" w:after="240"/>
              <w:rPr>
                <w:del w:id="309" w:author="Jyoti Rai" w:date="2019-01-25T10:17:00Z"/>
                <w:rFonts w:ascii="Arial" w:hAnsi="Arial" w:cs="Arial"/>
                <w:color w:val="000000" w:themeColor="text1"/>
                <w:lang w:val="en-GB"/>
              </w:rPr>
            </w:pPr>
            <w:del w:id="310" w:author="Jyoti Rai" w:date="2019-01-25T10:17:00Z">
              <w:r w:rsidDel="001B2093">
                <w:rPr>
                  <w:rFonts w:ascii="Arial" w:hAnsi="Arial" w:cs="Arial"/>
                  <w:color w:val="000000" w:themeColor="text1"/>
                  <w:lang w:val="en-GB"/>
                </w:rPr>
                <w:delText>-</w:delText>
              </w:r>
            </w:del>
          </w:p>
        </w:tc>
        <w:tc>
          <w:tcPr>
            <w:tcW w:w="0" w:type="dxa"/>
          </w:tcPr>
          <w:p w14:paraId="3F9EDC23" w14:textId="5402F93E" w:rsidR="00A14397" w:rsidRPr="006A7F9D" w:rsidDel="001B2093" w:rsidRDefault="006E7979" w:rsidP="00D945E9">
            <w:pPr>
              <w:widowControl w:val="0"/>
              <w:autoSpaceDE w:val="0"/>
              <w:autoSpaceDN w:val="0"/>
              <w:adjustRightInd w:val="0"/>
              <w:spacing w:before="240" w:after="240"/>
              <w:rPr>
                <w:del w:id="311" w:author="Jyoti Rai" w:date="2019-01-25T10:17:00Z"/>
                <w:rFonts w:ascii="Arial" w:hAnsi="Arial" w:cs="Arial"/>
                <w:color w:val="000000"/>
                <w:lang w:val="en-GB"/>
              </w:rPr>
            </w:pPr>
            <w:del w:id="312" w:author="Jyoti Rai" w:date="2019-01-25T10:17:00Z">
              <w:r w:rsidDel="001B2093">
                <w:rPr>
                  <w:rFonts w:ascii="Arial" w:hAnsi="Arial" w:cs="Arial"/>
                  <w:color w:val="000000"/>
                  <w:lang w:val="en-GB"/>
                </w:rPr>
                <w:delText>-</w:delText>
              </w:r>
            </w:del>
          </w:p>
        </w:tc>
        <w:tc>
          <w:tcPr>
            <w:tcW w:w="0" w:type="dxa"/>
          </w:tcPr>
          <w:p w14:paraId="4C700F7E" w14:textId="1120A8BA" w:rsidR="00A14397" w:rsidRPr="006A7F9D" w:rsidDel="001B2093" w:rsidRDefault="00A14397" w:rsidP="00D945E9">
            <w:pPr>
              <w:widowControl w:val="0"/>
              <w:autoSpaceDE w:val="0"/>
              <w:autoSpaceDN w:val="0"/>
              <w:adjustRightInd w:val="0"/>
              <w:spacing w:before="240" w:after="240"/>
              <w:rPr>
                <w:del w:id="313" w:author="Jyoti Rai" w:date="2019-01-25T10:17:00Z"/>
                <w:rFonts w:ascii="Arial" w:hAnsi="Arial" w:cs="Arial"/>
                <w:color w:val="000000"/>
                <w:lang w:val="en-GB"/>
              </w:rPr>
            </w:pPr>
          </w:p>
        </w:tc>
      </w:tr>
      <w:tr w:rsidR="00A14397" w:rsidRPr="006A7F9D" w:rsidDel="001B2093" w14:paraId="14CC8A8E" w14:textId="52E2F55A" w:rsidTr="002A4C37">
        <w:trPr>
          <w:jc w:val="center"/>
          <w:del w:id="314" w:author="Jyoti Rai" w:date="2019-01-25T10:17:00Z"/>
        </w:trPr>
        <w:tc>
          <w:tcPr>
            <w:tcW w:w="0" w:type="dxa"/>
          </w:tcPr>
          <w:p w14:paraId="2094B1D9" w14:textId="0B641BFD" w:rsidR="00A14397" w:rsidRPr="006A7F9D" w:rsidDel="001B2093" w:rsidRDefault="00A14397" w:rsidP="00D945E9">
            <w:pPr>
              <w:widowControl w:val="0"/>
              <w:autoSpaceDE w:val="0"/>
              <w:autoSpaceDN w:val="0"/>
              <w:adjustRightInd w:val="0"/>
              <w:spacing w:before="240" w:after="240"/>
              <w:rPr>
                <w:del w:id="315" w:author="Jyoti Rai" w:date="2019-01-25T10:17:00Z"/>
                <w:rFonts w:ascii="Arial" w:hAnsi="Arial" w:cs="Arial"/>
                <w:color w:val="000000"/>
                <w:lang w:val="en-GB"/>
              </w:rPr>
            </w:pPr>
            <w:del w:id="316" w:author="Jyoti Rai" w:date="2019-01-25T10:17:00Z">
              <w:r w:rsidRPr="006A7F9D" w:rsidDel="001B2093">
                <w:rPr>
                  <w:rFonts w:ascii="Arial" w:hAnsi="Arial" w:cs="Arial"/>
                  <w:color w:val="000000"/>
                  <w:lang w:val="en-GB"/>
                </w:rPr>
                <w:delText>Floor/ceiling effects</w:delText>
              </w:r>
            </w:del>
          </w:p>
        </w:tc>
        <w:tc>
          <w:tcPr>
            <w:tcW w:w="0" w:type="dxa"/>
          </w:tcPr>
          <w:p w14:paraId="1F2D2C3D" w14:textId="7D43CFEB" w:rsidR="00A14397" w:rsidRPr="00881831" w:rsidDel="001B2093" w:rsidRDefault="006E7979" w:rsidP="00D945E9">
            <w:pPr>
              <w:widowControl w:val="0"/>
              <w:autoSpaceDE w:val="0"/>
              <w:autoSpaceDN w:val="0"/>
              <w:adjustRightInd w:val="0"/>
              <w:spacing w:before="240" w:after="240"/>
              <w:rPr>
                <w:del w:id="317" w:author="Jyoti Rai" w:date="2019-01-25T10:17:00Z"/>
                <w:rFonts w:ascii="Arial" w:hAnsi="Arial" w:cs="Arial"/>
                <w:color w:val="000000" w:themeColor="text1"/>
                <w:lang w:val="en-GB"/>
              </w:rPr>
            </w:pPr>
            <w:del w:id="318" w:author="Jyoti Rai" w:date="2019-01-25T10:17:00Z">
              <w:r w:rsidDel="001B2093">
                <w:rPr>
                  <w:rFonts w:ascii="Arial" w:hAnsi="Arial" w:cs="Arial"/>
                  <w:color w:val="000000" w:themeColor="text1"/>
                  <w:lang w:val="en-GB"/>
                </w:rPr>
                <w:delText>-</w:delText>
              </w:r>
            </w:del>
          </w:p>
        </w:tc>
        <w:tc>
          <w:tcPr>
            <w:tcW w:w="0" w:type="dxa"/>
          </w:tcPr>
          <w:p w14:paraId="2306E6BF" w14:textId="7FFDEE6B" w:rsidR="00A14397" w:rsidRPr="007B5451" w:rsidDel="001B2093" w:rsidRDefault="006E7979" w:rsidP="00D945E9">
            <w:pPr>
              <w:widowControl w:val="0"/>
              <w:autoSpaceDE w:val="0"/>
              <w:autoSpaceDN w:val="0"/>
              <w:adjustRightInd w:val="0"/>
              <w:spacing w:before="240" w:after="240"/>
              <w:rPr>
                <w:del w:id="319" w:author="Jyoti Rai" w:date="2019-01-25T10:17:00Z"/>
                <w:rFonts w:ascii="Arial" w:hAnsi="Arial" w:cs="Arial"/>
                <w:color w:val="000000" w:themeColor="text1"/>
                <w:lang w:val="en-GB"/>
              </w:rPr>
            </w:pPr>
            <w:del w:id="320" w:author="Jyoti Rai" w:date="2019-01-25T10:17:00Z">
              <w:r w:rsidDel="001B2093">
                <w:rPr>
                  <w:rFonts w:ascii="Arial" w:hAnsi="Arial" w:cs="Arial"/>
                  <w:color w:val="000000" w:themeColor="text1"/>
                  <w:lang w:val="en-GB"/>
                </w:rPr>
                <w:delText>-</w:delText>
              </w:r>
            </w:del>
          </w:p>
        </w:tc>
        <w:tc>
          <w:tcPr>
            <w:tcW w:w="0" w:type="dxa"/>
          </w:tcPr>
          <w:p w14:paraId="5ACEE4E8" w14:textId="4B67007A" w:rsidR="00A14397" w:rsidRPr="006A7F9D" w:rsidDel="001B2093" w:rsidRDefault="006E7979" w:rsidP="00D945E9">
            <w:pPr>
              <w:widowControl w:val="0"/>
              <w:autoSpaceDE w:val="0"/>
              <w:autoSpaceDN w:val="0"/>
              <w:adjustRightInd w:val="0"/>
              <w:spacing w:before="240" w:after="240"/>
              <w:rPr>
                <w:del w:id="321" w:author="Jyoti Rai" w:date="2019-01-25T10:17:00Z"/>
                <w:rFonts w:ascii="Arial" w:hAnsi="Arial" w:cs="Arial"/>
                <w:color w:val="000000"/>
                <w:lang w:val="en-GB"/>
              </w:rPr>
            </w:pPr>
            <w:del w:id="322" w:author="Jyoti Rai" w:date="2019-01-25T10:17:00Z">
              <w:r w:rsidDel="001B2093">
                <w:rPr>
                  <w:rFonts w:ascii="Arial" w:hAnsi="Arial" w:cs="Arial"/>
                  <w:color w:val="000000"/>
                  <w:lang w:val="en-GB"/>
                </w:rPr>
                <w:delText>-</w:delText>
              </w:r>
            </w:del>
          </w:p>
        </w:tc>
        <w:tc>
          <w:tcPr>
            <w:tcW w:w="0" w:type="dxa"/>
          </w:tcPr>
          <w:p w14:paraId="4E3088F9" w14:textId="498A1F63" w:rsidR="00A14397" w:rsidRPr="006A7F9D" w:rsidDel="001B2093" w:rsidRDefault="00A14397" w:rsidP="00D945E9">
            <w:pPr>
              <w:widowControl w:val="0"/>
              <w:autoSpaceDE w:val="0"/>
              <w:autoSpaceDN w:val="0"/>
              <w:adjustRightInd w:val="0"/>
              <w:spacing w:before="240" w:after="240"/>
              <w:rPr>
                <w:del w:id="323" w:author="Jyoti Rai" w:date="2019-01-25T10:17:00Z"/>
                <w:rFonts w:ascii="Arial" w:hAnsi="Arial" w:cs="Arial"/>
                <w:color w:val="000000"/>
                <w:lang w:val="en-GB"/>
              </w:rPr>
            </w:pPr>
          </w:p>
        </w:tc>
      </w:tr>
    </w:tbl>
    <w:p w14:paraId="21EA0F63" w14:textId="67EB561C" w:rsidR="000200D5" w:rsidDel="001B2093" w:rsidRDefault="000200D5" w:rsidP="00520715">
      <w:pPr>
        <w:rPr>
          <w:del w:id="324" w:author="Jyoti Rai" w:date="2019-01-25T10:17:00Z"/>
          <w:b/>
        </w:rPr>
        <w:sectPr w:rsidR="000200D5" w:rsidDel="001B2093" w:rsidSect="00891E52">
          <w:footerReference w:type="even" r:id="rId8"/>
          <w:footerReference w:type="default" r:id="rId9"/>
          <w:pgSz w:w="11900" w:h="16840"/>
          <w:pgMar w:top="1440" w:right="1440" w:bottom="1368" w:left="1440" w:header="708" w:footer="708" w:gutter="0"/>
          <w:lnNumType w:countBy="1" w:restart="continuous"/>
          <w:cols w:space="708"/>
          <w:docGrid w:linePitch="360"/>
        </w:sectPr>
      </w:pPr>
    </w:p>
    <w:p w14:paraId="4EB4139C" w14:textId="7AD70B94" w:rsidR="009B4BA8" w:rsidDel="001B2093" w:rsidRDefault="00C05B9F" w:rsidP="00C05B9F">
      <w:pPr>
        <w:pStyle w:val="JOSPTTableheading"/>
        <w:rPr>
          <w:del w:id="325" w:author="Jyoti Rai" w:date="2019-01-25T10:17:00Z"/>
        </w:rPr>
      </w:pPr>
      <w:del w:id="326" w:author="Jyoti Rai" w:date="2019-01-25T10:17:00Z">
        <w:r w:rsidRPr="008C08EC" w:rsidDel="001B2093">
          <w:rPr>
            <w:b/>
          </w:rPr>
          <w:delText>TABLE 2.</w:delText>
        </w:r>
        <w:r w:rsidDel="001B2093">
          <w:delText xml:space="preserve"> </w:delText>
        </w:r>
        <w:r w:rsidR="00F84ADB" w:rsidDel="001B2093">
          <w:delText xml:space="preserve">Between-reviewer reliability </w:delText>
        </w:r>
        <w:r w:rsidR="008C08EC" w:rsidDel="001B2093">
          <w:delText>for each item o</w:delText>
        </w:r>
        <w:r w:rsidR="00D824CA" w:rsidDel="001B2093">
          <w:delText>f QUADAS.</w:delText>
        </w:r>
      </w:del>
    </w:p>
    <w:tbl>
      <w:tblPr>
        <w:tblStyle w:val="ListTable6Colorful-Accent31"/>
        <w:tblW w:w="9464" w:type="dxa"/>
        <w:tblLayout w:type="fixed"/>
        <w:tblLook w:val="0620" w:firstRow="1" w:lastRow="0" w:firstColumn="0" w:lastColumn="0" w:noHBand="1" w:noVBand="1"/>
      </w:tblPr>
      <w:tblGrid>
        <w:gridCol w:w="817"/>
        <w:gridCol w:w="709"/>
        <w:gridCol w:w="1134"/>
        <w:gridCol w:w="709"/>
        <w:gridCol w:w="1134"/>
        <w:gridCol w:w="992"/>
        <w:gridCol w:w="1609"/>
        <w:gridCol w:w="2360"/>
      </w:tblGrid>
      <w:tr w:rsidR="008F5B3A" w:rsidRPr="00402E9F" w:rsidDel="001B2093" w14:paraId="1B11CA9A" w14:textId="6D843225" w:rsidTr="00377EB3">
        <w:trPr>
          <w:cnfStyle w:val="100000000000" w:firstRow="1" w:lastRow="0" w:firstColumn="0" w:lastColumn="0" w:oddVBand="0" w:evenVBand="0" w:oddHBand="0" w:evenHBand="0" w:firstRowFirstColumn="0" w:firstRowLastColumn="0" w:lastRowFirstColumn="0" w:lastRowLastColumn="0"/>
          <w:del w:id="327" w:author="Jyoti Rai" w:date="2019-01-25T10:17:00Z"/>
        </w:trPr>
        <w:tc>
          <w:tcPr>
            <w:tcW w:w="817" w:type="dxa"/>
          </w:tcPr>
          <w:p w14:paraId="38FCAC42" w14:textId="184532F3" w:rsidR="008F5B3A" w:rsidRPr="00402E9F" w:rsidDel="001B2093" w:rsidRDefault="008F5B3A" w:rsidP="00BC7E65">
            <w:pPr>
              <w:pStyle w:val="JOSPTTableheading"/>
              <w:rPr>
                <w:del w:id="328" w:author="Jyoti Rai" w:date="2019-01-25T10:17:00Z"/>
                <w:bCs/>
                <w:lang w:val="en-GB"/>
              </w:rPr>
            </w:pPr>
            <w:del w:id="329" w:author="Jyoti Rai" w:date="2019-01-25T10:17:00Z">
              <w:r w:rsidRPr="00402E9F" w:rsidDel="001B2093">
                <w:rPr>
                  <w:bCs/>
                  <w:lang w:val="en-GB"/>
                </w:rPr>
                <w:delText>Item</w:delText>
              </w:r>
            </w:del>
          </w:p>
        </w:tc>
        <w:tc>
          <w:tcPr>
            <w:tcW w:w="709" w:type="dxa"/>
          </w:tcPr>
          <w:p w14:paraId="0A47A291" w14:textId="376B35D9" w:rsidR="008F5B3A" w:rsidRPr="00402E9F" w:rsidDel="001B2093" w:rsidRDefault="008F5B3A" w:rsidP="00BC7E65">
            <w:pPr>
              <w:pStyle w:val="JOSPTTableheading"/>
              <w:rPr>
                <w:del w:id="330" w:author="Jyoti Rai" w:date="2019-01-25T10:17:00Z"/>
                <w:bCs/>
                <w:lang w:val="en-GB"/>
              </w:rPr>
            </w:pPr>
            <w:del w:id="331" w:author="Jyoti Rai" w:date="2019-01-25T10:17:00Z">
              <w:r w:rsidRPr="00B37212" w:rsidDel="001B2093">
                <w:rPr>
                  <w:lang w:val="en-AU"/>
                </w:rPr>
                <w:delText>Yes</w:delText>
              </w:r>
            </w:del>
          </w:p>
        </w:tc>
        <w:tc>
          <w:tcPr>
            <w:tcW w:w="1134" w:type="dxa"/>
          </w:tcPr>
          <w:p w14:paraId="7B5F6FB7" w14:textId="69F4C5E3" w:rsidR="008F5B3A" w:rsidRPr="00B37212" w:rsidDel="001B2093" w:rsidRDefault="008F5B3A" w:rsidP="00BC7E65">
            <w:pPr>
              <w:pStyle w:val="JOSPTTableheading"/>
              <w:rPr>
                <w:del w:id="332" w:author="Jyoti Rai" w:date="2019-01-25T10:17:00Z"/>
                <w:lang w:val="en-AU"/>
              </w:rPr>
            </w:pPr>
            <w:del w:id="333" w:author="Jyoti Rai" w:date="2019-01-25T10:17:00Z">
              <w:r w:rsidRPr="00B37212" w:rsidDel="001B2093">
                <w:rPr>
                  <w:lang w:val="en-AU"/>
                </w:rPr>
                <w:delText>Unclear</w:delText>
              </w:r>
            </w:del>
          </w:p>
        </w:tc>
        <w:tc>
          <w:tcPr>
            <w:tcW w:w="709" w:type="dxa"/>
          </w:tcPr>
          <w:p w14:paraId="36221290" w14:textId="56E5B921" w:rsidR="008F5B3A" w:rsidRPr="00402E9F" w:rsidDel="001B2093" w:rsidRDefault="008F5B3A" w:rsidP="00BC7E65">
            <w:pPr>
              <w:pStyle w:val="JOSPTTableheading"/>
              <w:rPr>
                <w:del w:id="334" w:author="Jyoti Rai" w:date="2019-01-25T10:17:00Z"/>
                <w:bCs/>
                <w:lang w:val="en-GB"/>
              </w:rPr>
            </w:pPr>
            <w:del w:id="335" w:author="Jyoti Rai" w:date="2019-01-25T10:17:00Z">
              <w:r w:rsidRPr="00B37212" w:rsidDel="001B2093">
                <w:rPr>
                  <w:lang w:val="en-AU"/>
                </w:rPr>
                <w:delText>No</w:delText>
              </w:r>
            </w:del>
          </w:p>
        </w:tc>
        <w:tc>
          <w:tcPr>
            <w:tcW w:w="1134" w:type="dxa"/>
          </w:tcPr>
          <w:p w14:paraId="3720A95D" w14:textId="712E45DF" w:rsidR="008F5B3A" w:rsidRPr="00402E9F" w:rsidDel="001B2093" w:rsidRDefault="008F5B3A" w:rsidP="00BC7E65">
            <w:pPr>
              <w:pStyle w:val="JOSPTTableheading"/>
              <w:rPr>
                <w:del w:id="336" w:author="Jyoti Rai" w:date="2019-01-25T10:17:00Z"/>
                <w:bCs/>
                <w:lang w:val="en-GB"/>
              </w:rPr>
            </w:pPr>
            <w:del w:id="337" w:author="Jyoti Rai" w:date="2019-01-25T10:17:00Z">
              <w:r w:rsidDel="001B2093">
                <w:rPr>
                  <w:bCs/>
                  <w:lang w:val="en-GB"/>
                </w:rPr>
                <w:delText>%agree</w:delText>
              </w:r>
            </w:del>
          </w:p>
        </w:tc>
        <w:tc>
          <w:tcPr>
            <w:tcW w:w="992" w:type="dxa"/>
          </w:tcPr>
          <w:p w14:paraId="50693CD0" w14:textId="603B9A2C" w:rsidR="008F5B3A" w:rsidRPr="00402E9F" w:rsidDel="001B2093" w:rsidRDefault="008F5B3A" w:rsidP="00BC7E65">
            <w:pPr>
              <w:pStyle w:val="JOSPTTableheading"/>
              <w:rPr>
                <w:del w:id="338" w:author="Jyoti Rai" w:date="2019-01-25T10:17:00Z"/>
                <w:bCs/>
                <w:lang w:val="en-GB"/>
              </w:rPr>
            </w:pPr>
            <w:del w:id="339" w:author="Jyoti Rai" w:date="2019-01-25T10:17:00Z">
              <w:r w:rsidRPr="00402E9F" w:rsidDel="001B2093">
                <w:rPr>
                  <w:bCs/>
                  <w:lang w:val="en-GB"/>
                </w:rPr>
                <w:delText>kappa</w:delText>
              </w:r>
            </w:del>
          </w:p>
        </w:tc>
        <w:tc>
          <w:tcPr>
            <w:tcW w:w="1609" w:type="dxa"/>
          </w:tcPr>
          <w:p w14:paraId="38D17A15" w14:textId="4E90CCFF" w:rsidR="008F5B3A" w:rsidRPr="00B37212" w:rsidDel="001B2093" w:rsidRDefault="008F5B3A" w:rsidP="00BC7E65">
            <w:pPr>
              <w:pStyle w:val="JOSPTTableheading"/>
              <w:rPr>
                <w:del w:id="340" w:author="Jyoti Rai" w:date="2019-01-25T10:17:00Z"/>
                <w:lang w:val="en-AU"/>
              </w:rPr>
            </w:pPr>
            <w:del w:id="341" w:author="Jyoti Rai" w:date="2019-01-25T10:17:00Z">
              <w:r w:rsidRPr="00B37212" w:rsidDel="001B2093">
                <w:rPr>
                  <w:lang w:val="en-AU"/>
                </w:rPr>
                <w:delText>95% CI</w:delText>
              </w:r>
            </w:del>
          </w:p>
        </w:tc>
        <w:tc>
          <w:tcPr>
            <w:tcW w:w="2360" w:type="dxa"/>
          </w:tcPr>
          <w:p w14:paraId="704ED36C" w14:textId="400DD3D4" w:rsidR="008F5B3A" w:rsidRPr="00B37212" w:rsidDel="001B2093" w:rsidRDefault="008F5B3A" w:rsidP="00BC7E65">
            <w:pPr>
              <w:pStyle w:val="JOSPTTableheading"/>
              <w:rPr>
                <w:del w:id="342" w:author="Jyoti Rai" w:date="2019-01-25T10:17:00Z"/>
                <w:bCs/>
                <w:lang w:val="en-AU"/>
              </w:rPr>
            </w:pPr>
            <w:del w:id="343" w:author="Jyoti Rai" w:date="2019-01-25T10:17:00Z">
              <w:r w:rsidRPr="00B37212" w:rsidDel="001B2093">
                <w:rPr>
                  <w:bCs/>
                  <w:lang w:val="en-AU"/>
                </w:rPr>
                <w:delText>Interpretation</w:delText>
              </w:r>
              <w:r w:rsidR="00273DF1" w:rsidDel="001B2093">
                <w:rPr>
                  <w:lang w:val="fr-FR"/>
                </w:rPr>
                <w:fldChar w:fldCharType="begin"/>
              </w:r>
              <w:r w:rsidR="00BF57D5" w:rsidDel="001B2093">
                <w:rPr>
                  <w:lang w:val="fr-FR"/>
                </w:rPr>
                <w:delInstrText xml:space="preserve"> ADDIN EN.CITE &lt;EndNote&gt;&lt;Cite&gt;&lt;Author&gt;Landis&lt;/Author&gt;&lt;Year&gt;1977&lt;/Year&gt;&lt;RecNum&gt;2122&lt;/RecNum&gt;&lt;DisplayText&gt;&lt;style face="superscript"&gt;23&lt;/style&gt;&lt;/DisplayText&gt;&lt;record&gt;&lt;rec-number&gt;2122&lt;/rec-number&gt;&lt;foreign-keys&gt;&lt;key app="EN" db-id="rd5er0rzkrzer3ervd259drcad2d9ss20wza" timestamp="1526727402"&gt;2122&lt;/key&gt;&lt;/foreign-keys&gt;&lt;ref-type name="Journal Article"&gt;17&lt;/ref-type&gt;&lt;contributors&gt;&lt;authors&gt;&lt;author&gt;Landis, J. Richard&lt;/author&gt;&lt;author&gt;Koch, Gary G.&lt;/author&gt;&lt;/authors&gt;&lt;/contributors&gt;&lt;titles&gt;&lt;title&gt;The measurement of observer agreement for categorical data&lt;/title&gt;&lt;secondary-title&gt;Biometrics&lt;/secondary-title&gt;&lt;alt-title&gt;Biometrics&lt;/alt-title&gt;&lt;/titles&gt;&lt;periodical&gt;&lt;full-title&gt;Biometrics&lt;/full-title&gt;&lt;/periodical&gt;&lt;alt-periodical&gt;&lt;full-title&gt;Biometrics&lt;/full-title&gt;&lt;/alt-periodical&gt;&lt;pages&gt;159-174&lt;/pages&gt;&lt;volume&gt;33&lt;/volume&gt;&lt;number&gt;1&lt;/number&gt;&lt;dates&gt;&lt;year&gt;1977&lt;/year&gt;&lt;/dates&gt;&lt;urls&gt;&lt;/urls&gt;&lt;electronic-resource-num&gt;10.2307/2529310&lt;/electronic-resource-num&gt;&lt;/record&gt;&lt;/Cite&gt;&lt;/EndNote&gt;</w:delInstrText>
              </w:r>
              <w:r w:rsidR="00273DF1" w:rsidDel="001B2093">
                <w:rPr>
                  <w:lang w:val="fr-FR"/>
                </w:rPr>
                <w:fldChar w:fldCharType="separate"/>
              </w:r>
              <w:r w:rsidR="00BF57D5" w:rsidRPr="00BF57D5" w:rsidDel="001B2093">
                <w:rPr>
                  <w:noProof/>
                  <w:vertAlign w:val="superscript"/>
                  <w:lang w:val="en-AU"/>
                </w:rPr>
                <w:delText>23</w:delText>
              </w:r>
              <w:r w:rsidR="00273DF1" w:rsidDel="001B2093">
                <w:rPr>
                  <w:lang w:val="fr-FR"/>
                </w:rPr>
                <w:fldChar w:fldCharType="end"/>
              </w:r>
            </w:del>
          </w:p>
        </w:tc>
      </w:tr>
      <w:tr w:rsidR="008F5B3A" w:rsidRPr="00BF71F6" w:rsidDel="001B2093" w14:paraId="5932D409" w14:textId="675D69F7" w:rsidTr="00377EB3">
        <w:trPr>
          <w:del w:id="344" w:author="Jyoti Rai" w:date="2019-01-25T10:17:00Z"/>
        </w:trPr>
        <w:tc>
          <w:tcPr>
            <w:tcW w:w="817" w:type="dxa"/>
          </w:tcPr>
          <w:p w14:paraId="14962CDF" w14:textId="15504BA8" w:rsidR="008F5B3A" w:rsidRPr="00BF71F6" w:rsidDel="001B2093" w:rsidRDefault="008F5B3A" w:rsidP="00CA7CFB">
            <w:pPr>
              <w:pStyle w:val="JOSPTTabletext"/>
              <w:rPr>
                <w:del w:id="345" w:author="Jyoti Rai" w:date="2019-01-25T10:17:00Z"/>
                <w:lang w:val="en-GB"/>
              </w:rPr>
            </w:pPr>
            <w:del w:id="346" w:author="Jyoti Rai" w:date="2019-01-25T10:17:00Z">
              <w:r w:rsidRPr="00BF71F6" w:rsidDel="001B2093">
                <w:rPr>
                  <w:lang w:val="en-GB"/>
                </w:rPr>
                <w:delText>1</w:delText>
              </w:r>
            </w:del>
          </w:p>
        </w:tc>
        <w:tc>
          <w:tcPr>
            <w:tcW w:w="709" w:type="dxa"/>
          </w:tcPr>
          <w:p w14:paraId="675BDF58" w14:textId="1C350890" w:rsidR="008F5B3A" w:rsidRPr="00BF71F6" w:rsidDel="001B2093" w:rsidRDefault="008F5B3A" w:rsidP="00CA7CFB">
            <w:pPr>
              <w:pStyle w:val="JOSPTTabletext"/>
              <w:rPr>
                <w:del w:id="347" w:author="Jyoti Rai" w:date="2019-01-25T10:17:00Z"/>
                <w:lang w:val="en-GB"/>
              </w:rPr>
            </w:pPr>
            <w:del w:id="348" w:author="Jyoti Rai" w:date="2019-01-25T10:17:00Z">
              <w:r w:rsidDel="001B2093">
                <w:rPr>
                  <w:lang w:val="en-GB"/>
                </w:rPr>
                <w:delText>59</w:delText>
              </w:r>
              <w:r w:rsidR="002659A5" w:rsidDel="001B2093">
                <w:rPr>
                  <w:lang w:val="en-GB"/>
                </w:rPr>
                <w:delText>%</w:delText>
              </w:r>
            </w:del>
          </w:p>
        </w:tc>
        <w:tc>
          <w:tcPr>
            <w:tcW w:w="1134" w:type="dxa"/>
          </w:tcPr>
          <w:p w14:paraId="19588C83" w14:textId="2AF3267B" w:rsidR="008F5B3A" w:rsidDel="001B2093" w:rsidRDefault="008F5B3A" w:rsidP="00CA7CFB">
            <w:pPr>
              <w:pStyle w:val="JOSPTTabletext"/>
              <w:rPr>
                <w:del w:id="349" w:author="Jyoti Rai" w:date="2019-01-25T10:17:00Z"/>
                <w:lang w:val="en-GB"/>
              </w:rPr>
            </w:pPr>
            <w:del w:id="350" w:author="Jyoti Rai" w:date="2019-01-25T10:17:00Z">
              <w:r w:rsidDel="001B2093">
                <w:rPr>
                  <w:lang w:val="en-GB"/>
                </w:rPr>
                <w:delText>2</w:delText>
              </w:r>
              <w:r w:rsidR="002659A5" w:rsidDel="001B2093">
                <w:rPr>
                  <w:lang w:val="en-GB"/>
                </w:rPr>
                <w:delText>%</w:delText>
              </w:r>
            </w:del>
          </w:p>
        </w:tc>
        <w:tc>
          <w:tcPr>
            <w:tcW w:w="709" w:type="dxa"/>
          </w:tcPr>
          <w:p w14:paraId="27C7CF4B" w14:textId="70EBFF09" w:rsidR="008F5B3A" w:rsidRPr="00BF71F6" w:rsidDel="001B2093" w:rsidRDefault="008F5B3A" w:rsidP="00CA7CFB">
            <w:pPr>
              <w:pStyle w:val="JOSPTTabletext"/>
              <w:rPr>
                <w:del w:id="351" w:author="Jyoti Rai" w:date="2019-01-25T10:17:00Z"/>
                <w:lang w:val="en-GB"/>
              </w:rPr>
            </w:pPr>
            <w:del w:id="352" w:author="Jyoti Rai" w:date="2019-01-25T10:17:00Z">
              <w:r w:rsidDel="001B2093">
                <w:rPr>
                  <w:lang w:val="en-GB"/>
                </w:rPr>
                <w:delText>39</w:delText>
              </w:r>
              <w:r w:rsidR="002659A5" w:rsidDel="001B2093">
                <w:rPr>
                  <w:lang w:val="en-GB"/>
                </w:rPr>
                <w:delText>%</w:delText>
              </w:r>
            </w:del>
          </w:p>
        </w:tc>
        <w:tc>
          <w:tcPr>
            <w:tcW w:w="1134" w:type="dxa"/>
          </w:tcPr>
          <w:p w14:paraId="67EC1B25" w14:textId="32D7E536" w:rsidR="008F5B3A" w:rsidRPr="00BF71F6" w:rsidDel="001B2093" w:rsidRDefault="000B0DD1" w:rsidP="00CA7CFB">
            <w:pPr>
              <w:pStyle w:val="JOSPTTabletext"/>
              <w:rPr>
                <w:del w:id="353" w:author="Jyoti Rai" w:date="2019-01-25T10:17:00Z"/>
                <w:lang w:val="en-GB"/>
              </w:rPr>
            </w:pPr>
            <w:del w:id="354" w:author="Jyoti Rai" w:date="2019-01-25T10:17:00Z">
              <w:r w:rsidDel="001B2093">
                <w:rPr>
                  <w:lang w:val="en-GB"/>
                </w:rPr>
                <w:delText>38%</w:delText>
              </w:r>
            </w:del>
          </w:p>
        </w:tc>
        <w:tc>
          <w:tcPr>
            <w:tcW w:w="992" w:type="dxa"/>
          </w:tcPr>
          <w:p w14:paraId="60441FF5" w14:textId="342E410E" w:rsidR="008F5B3A" w:rsidRPr="00BF71F6" w:rsidDel="001B2093" w:rsidRDefault="008F5B3A" w:rsidP="00CA7CFB">
            <w:pPr>
              <w:pStyle w:val="JOSPTTabletext"/>
              <w:rPr>
                <w:del w:id="355" w:author="Jyoti Rai" w:date="2019-01-25T10:17:00Z"/>
                <w:lang w:val="en-GB"/>
              </w:rPr>
            </w:pPr>
            <w:del w:id="356" w:author="Jyoti Rai" w:date="2019-01-25T10:17:00Z">
              <w:r w:rsidRPr="00BF71F6" w:rsidDel="001B2093">
                <w:rPr>
                  <w:lang w:val="en-GB"/>
                </w:rPr>
                <w:delText>0.09</w:delText>
              </w:r>
            </w:del>
          </w:p>
        </w:tc>
        <w:tc>
          <w:tcPr>
            <w:tcW w:w="1609" w:type="dxa"/>
          </w:tcPr>
          <w:p w14:paraId="172E32F8" w14:textId="409C9987" w:rsidR="008F5B3A" w:rsidRPr="00BF71F6" w:rsidDel="001B2093" w:rsidRDefault="008F5B3A" w:rsidP="00CA7CFB">
            <w:pPr>
              <w:pStyle w:val="JOSPTTabletext"/>
              <w:rPr>
                <w:del w:id="357" w:author="Jyoti Rai" w:date="2019-01-25T10:17:00Z"/>
                <w:lang w:val="en-GB"/>
              </w:rPr>
            </w:pPr>
            <w:del w:id="358" w:author="Jyoti Rai" w:date="2019-01-25T10:17:00Z">
              <w:r w:rsidDel="001B2093">
                <w:rPr>
                  <w:lang w:val="en-GB"/>
                </w:rPr>
                <w:delText>0.03 – 0.21</w:delText>
              </w:r>
            </w:del>
          </w:p>
        </w:tc>
        <w:tc>
          <w:tcPr>
            <w:tcW w:w="2360" w:type="dxa"/>
          </w:tcPr>
          <w:p w14:paraId="308AD5A4" w14:textId="5B22F6A8" w:rsidR="008F5B3A" w:rsidRPr="00BF71F6" w:rsidDel="001B2093" w:rsidRDefault="008F5B3A" w:rsidP="00CA7CFB">
            <w:pPr>
              <w:pStyle w:val="JOSPTTabletext"/>
              <w:rPr>
                <w:del w:id="359" w:author="Jyoti Rai" w:date="2019-01-25T10:17:00Z"/>
                <w:lang w:val="en-GB"/>
              </w:rPr>
            </w:pPr>
            <w:del w:id="360" w:author="Jyoti Rai" w:date="2019-01-25T10:17:00Z">
              <w:r w:rsidRPr="00BF71F6" w:rsidDel="001B2093">
                <w:rPr>
                  <w:lang w:val="en-GB"/>
                </w:rPr>
                <w:delText>slight</w:delText>
              </w:r>
            </w:del>
          </w:p>
        </w:tc>
      </w:tr>
      <w:tr w:rsidR="008F5B3A" w:rsidRPr="00BF71F6" w:rsidDel="001B2093" w14:paraId="5FDAF9BA" w14:textId="25419CD1" w:rsidTr="00377EB3">
        <w:trPr>
          <w:del w:id="361" w:author="Jyoti Rai" w:date="2019-01-25T10:17:00Z"/>
        </w:trPr>
        <w:tc>
          <w:tcPr>
            <w:tcW w:w="817" w:type="dxa"/>
          </w:tcPr>
          <w:p w14:paraId="0DFD46D9" w14:textId="59B68387" w:rsidR="008F5B3A" w:rsidRPr="00BF71F6" w:rsidDel="001B2093" w:rsidRDefault="008F5B3A" w:rsidP="00CA7CFB">
            <w:pPr>
              <w:pStyle w:val="JOSPTTabletext"/>
              <w:rPr>
                <w:del w:id="362" w:author="Jyoti Rai" w:date="2019-01-25T10:17:00Z"/>
                <w:lang w:val="en-GB"/>
              </w:rPr>
            </w:pPr>
            <w:del w:id="363" w:author="Jyoti Rai" w:date="2019-01-25T10:17:00Z">
              <w:r w:rsidRPr="00BF71F6" w:rsidDel="001B2093">
                <w:rPr>
                  <w:lang w:val="en-GB"/>
                </w:rPr>
                <w:delText>2</w:delText>
              </w:r>
            </w:del>
          </w:p>
        </w:tc>
        <w:tc>
          <w:tcPr>
            <w:tcW w:w="709" w:type="dxa"/>
          </w:tcPr>
          <w:p w14:paraId="3059C93B" w14:textId="0EA1E118" w:rsidR="008F5B3A" w:rsidRPr="00BF71F6" w:rsidDel="001B2093" w:rsidRDefault="008F5B3A" w:rsidP="00CA7CFB">
            <w:pPr>
              <w:pStyle w:val="JOSPTTabletext"/>
              <w:rPr>
                <w:del w:id="364" w:author="Jyoti Rai" w:date="2019-01-25T10:17:00Z"/>
                <w:lang w:val="en-GB"/>
              </w:rPr>
            </w:pPr>
            <w:del w:id="365" w:author="Jyoti Rai" w:date="2019-01-25T10:17:00Z">
              <w:r w:rsidDel="001B2093">
                <w:rPr>
                  <w:lang w:val="en-GB"/>
                </w:rPr>
                <w:delText>68</w:delText>
              </w:r>
              <w:r w:rsidR="008C4BA5" w:rsidDel="001B2093">
                <w:rPr>
                  <w:lang w:val="en-GB"/>
                </w:rPr>
                <w:delText>%</w:delText>
              </w:r>
            </w:del>
          </w:p>
        </w:tc>
        <w:tc>
          <w:tcPr>
            <w:tcW w:w="1134" w:type="dxa"/>
          </w:tcPr>
          <w:p w14:paraId="7F142AE7" w14:textId="481766EC" w:rsidR="008F5B3A" w:rsidDel="001B2093" w:rsidRDefault="008F5B3A" w:rsidP="00CA7CFB">
            <w:pPr>
              <w:pStyle w:val="JOSPTTabletext"/>
              <w:rPr>
                <w:del w:id="366" w:author="Jyoti Rai" w:date="2019-01-25T10:17:00Z"/>
                <w:lang w:val="en-GB"/>
              </w:rPr>
            </w:pPr>
            <w:del w:id="367" w:author="Jyoti Rai" w:date="2019-01-25T10:17:00Z">
              <w:r w:rsidDel="001B2093">
                <w:rPr>
                  <w:lang w:val="en-GB"/>
                </w:rPr>
                <w:delText>16</w:delText>
              </w:r>
              <w:r w:rsidR="008C4BA5" w:rsidDel="001B2093">
                <w:rPr>
                  <w:lang w:val="en-GB"/>
                </w:rPr>
                <w:delText>%</w:delText>
              </w:r>
            </w:del>
          </w:p>
        </w:tc>
        <w:tc>
          <w:tcPr>
            <w:tcW w:w="709" w:type="dxa"/>
          </w:tcPr>
          <w:p w14:paraId="321AF746" w14:textId="30119E28" w:rsidR="008F5B3A" w:rsidRPr="00BF71F6" w:rsidDel="001B2093" w:rsidRDefault="008F5B3A" w:rsidP="00CA7CFB">
            <w:pPr>
              <w:pStyle w:val="JOSPTTabletext"/>
              <w:rPr>
                <w:del w:id="368" w:author="Jyoti Rai" w:date="2019-01-25T10:17:00Z"/>
                <w:lang w:val="en-GB"/>
              </w:rPr>
            </w:pPr>
            <w:del w:id="369" w:author="Jyoti Rai" w:date="2019-01-25T10:17:00Z">
              <w:r w:rsidDel="001B2093">
                <w:rPr>
                  <w:lang w:val="en-GB"/>
                </w:rPr>
                <w:delText>16</w:delText>
              </w:r>
              <w:r w:rsidR="008C4BA5" w:rsidDel="001B2093">
                <w:rPr>
                  <w:lang w:val="en-GB"/>
                </w:rPr>
                <w:delText>%</w:delText>
              </w:r>
            </w:del>
          </w:p>
        </w:tc>
        <w:tc>
          <w:tcPr>
            <w:tcW w:w="1134" w:type="dxa"/>
          </w:tcPr>
          <w:p w14:paraId="39597CBA" w14:textId="5D3CA2AB" w:rsidR="008F5B3A" w:rsidRPr="00BF71F6" w:rsidDel="001B2093" w:rsidRDefault="000B0DD1" w:rsidP="00CA7CFB">
            <w:pPr>
              <w:pStyle w:val="JOSPTTabletext"/>
              <w:rPr>
                <w:del w:id="370" w:author="Jyoti Rai" w:date="2019-01-25T10:17:00Z"/>
                <w:lang w:val="en-GB"/>
              </w:rPr>
            </w:pPr>
            <w:del w:id="371" w:author="Jyoti Rai" w:date="2019-01-25T10:17:00Z">
              <w:r w:rsidDel="001B2093">
                <w:rPr>
                  <w:lang w:val="en-GB"/>
                </w:rPr>
                <w:delText>54%</w:delText>
              </w:r>
            </w:del>
          </w:p>
        </w:tc>
        <w:tc>
          <w:tcPr>
            <w:tcW w:w="992" w:type="dxa"/>
          </w:tcPr>
          <w:p w14:paraId="4893A3AF" w14:textId="047394C0" w:rsidR="008F5B3A" w:rsidRPr="00BF71F6" w:rsidDel="001B2093" w:rsidRDefault="008F5B3A" w:rsidP="00CA7CFB">
            <w:pPr>
              <w:pStyle w:val="JOSPTTabletext"/>
              <w:rPr>
                <w:del w:id="372" w:author="Jyoti Rai" w:date="2019-01-25T10:17:00Z"/>
                <w:lang w:val="en-GB"/>
              </w:rPr>
            </w:pPr>
            <w:del w:id="373" w:author="Jyoti Rai" w:date="2019-01-25T10:17:00Z">
              <w:r w:rsidRPr="00BF71F6" w:rsidDel="001B2093">
                <w:rPr>
                  <w:lang w:val="en-GB"/>
                </w:rPr>
                <w:delText>0.14</w:delText>
              </w:r>
            </w:del>
          </w:p>
        </w:tc>
        <w:tc>
          <w:tcPr>
            <w:tcW w:w="1609" w:type="dxa"/>
          </w:tcPr>
          <w:p w14:paraId="0225BC38" w14:textId="5FA1316E" w:rsidR="008F5B3A" w:rsidRPr="00BF71F6" w:rsidDel="001B2093" w:rsidRDefault="008F5B3A" w:rsidP="00CA7CFB">
            <w:pPr>
              <w:pStyle w:val="JOSPTTabletext"/>
              <w:rPr>
                <w:del w:id="374" w:author="Jyoti Rai" w:date="2019-01-25T10:17:00Z"/>
                <w:lang w:val="en-GB"/>
              </w:rPr>
            </w:pPr>
            <w:del w:id="375" w:author="Jyoti Rai" w:date="2019-01-25T10:17:00Z">
              <w:r w:rsidDel="001B2093">
                <w:rPr>
                  <w:lang w:val="en-GB"/>
                </w:rPr>
                <w:delText>0.00 – 0.33</w:delText>
              </w:r>
            </w:del>
          </w:p>
        </w:tc>
        <w:tc>
          <w:tcPr>
            <w:tcW w:w="2360" w:type="dxa"/>
          </w:tcPr>
          <w:p w14:paraId="62FB5AE5" w14:textId="7949F4CF" w:rsidR="008F5B3A" w:rsidRPr="00BF71F6" w:rsidDel="001B2093" w:rsidRDefault="008F5B3A" w:rsidP="00CA7CFB">
            <w:pPr>
              <w:pStyle w:val="JOSPTTabletext"/>
              <w:rPr>
                <w:del w:id="376" w:author="Jyoti Rai" w:date="2019-01-25T10:17:00Z"/>
                <w:lang w:val="en-GB"/>
              </w:rPr>
            </w:pPr>
            <w:del w:id="377" w:author="Jyoti Rai" w:date="2019-01-25T10:17:00Z">
              <w:r w:rsidRPr="00BF71F6" w:rsidDel="001B2093">
                <w:rPr>
                  <w:lang w:val="en-GB"/>
                </w:rPr>
                <w:delText>slight</w:delText>
              </w:r>
            </w:del>
          </w:p>
        </w:tc>
      </w:tr>
      <w:tr w:rsidR="008F5B3A" w:rsidRPr="00BF71F6" w:rsidDel="001B2093" w14:paraId="4093308E" w14:textId="15CD10C7" w:rsidTr="00377EB3">
        <w:trPr>
          <w:del w:id="378" w:author="Jyoti Rai" w:date="2019-01-25T10:17:00Z"/>
        </w:trPr>
        <w:tc>
          <w:tcPr>
            <w:tcW w:w="817" w:type="dxa"/>
          </w:tcPr>
          <w:p w14:paraId="6EAB3C0B" w14:textId="1919FBFD" w:rsidR="008F5B3A" w:rsidRPr="00BF71F6" w:rsidDel="001B2093" w:rsidRDefault="008F5B3A" w:rsidP="00CA7CFB">
            <w:pPr>
              <w:pStyle w:val="JOSPTTabletext"/>
              <w:rPr>
                <w:del w:id="379" w:author="Jyoti Rai" w:date="2019-01-25T10:17:00Z"/>
                <w:lang w:val="en-GB"/>
              </w:rPr>
            </w:pPr>
            <w:del w:id="380" w:author="Jyoti Rai" w:date="2019-01-25T10:17:00Z">
              <w:r w:rsidRPr="00BF71F6" w:rsidDel="001B2093">
                <w:rPr>
                  <w:lang w:val="en-GB"/>
                </w:rPr>
                <w:delText>3</w:delText>
              </w:r>
            </w:del>
          </w:p>
        </w:tc>
        <w:tc>
          <w:tcPr>
            <w:tcW w:w="709" w:type="dxa"/>
          </w:tcPr>
          <w:p w14:paraId="5DAD14EF" w14:textId="62145C72" w:rsidR="008F5B3A" w:rsidRPr="00BF71F6" w:rsidDel="001B2093" w:rsidRDefault="008F5B3A" w:rsidP="00CA7CFB">
            <w:pPr>
              <w:pStyle w:val="JOSPTTabletext"/>
              <w:rPr>
                <w:del w:id="381" w:author="Jyoti Rai" w:date="2019-01-25T10:17:00Z"/>
                <w:lang w:val="en-GB"/>
              </w:rPr>
            </w:pPr>
            <w:del w:id="382" w:author="Jyoti Rai" w:date="2019-01-25T10:17:00Z">
              <w:r w:rsidDel="001B2093">
                <w:rPr>
                  <w:lang w:val="en-GB"/>
                </w:rPr>
                <w:delText>85</w:delText>
              </w:r>
              <w:r w:rsidR="008C4BA5" w:rsidDel="001B2093">
                <w:rPr>
                  <w:lang w:val="en-GB"/>
                </w:rPr>
                <w:delText>%</w:delText>
              </w:r>
            </w:del>
          </w:p>
        </w:tc>
        <w:tc>
          <w:tcPr>
            <w:tcW w:w="1134" w:type="dxa"/>
          </w:tcPr>
          <w:p w14:paraId="0989BAF7" w14:textId="6F2D1516" w:rsidR="008F5B3A" w:rsidDel="001B2093" w:rsidRDefault="008F5B3A" w:rsidP="00CA7CFB">
            <w:pPr>
              <w:pStyle w:val="JOSPTTabletext"/>
              <w:rPr>
                <w:del w:id="383" w:author="Jyoti Rai" w:date="2019-01-25T10:17:00Z"/>
                <w:lang w:val="en-GB"/>
              </w:rPr>
            </w:pPr>
            <w:del w:id="384" w:author="Jyoti Rai" w:date="2019-01-25T10:17:00Z">
              <w:r w:rsidDel="001B2093">
                <w:rPr>
                  <w:lang w:val="en-GB"/>
                </w:rPr>
                <w:delText>3</w:delText>
              </w:r>
              <w:r w:rsidR="008C4BA5" w:rsidDel="001B2093">
                <w:rPr>
                  <w:lang w:val="en-GB"/>
                </w:rPr>
                <w:delText>%</w:delText>
              </w:r>
            </w:del>
          </w:p>
        </w:tc>
        <w:tc>
          <w:tcPr>
            <w:tcW w:w="709" w:type="dxa"/>
          </w:tcPr>
          <w:p w14:paraId="730B26D6" w14:textId="30615FD0" w:rsidR="008F5B3A" w:rsidRPr="00BF71F6" w:rsidDel="001B2093" w:rsidRDefault="008F5B3A" w:rsidP="00CA7CFB">
            <w:pPr>
              <w:pStyle w:val="JOSPTTabletext"/>
              <w:rPr>
                <w:del w:id="385" w:author="Jyoti Rai" w:date="2019-01-25T10:17:00Z"/>
                <w:lang w:val="en-GB"/>
              </w:rPr>
            </w:pPr>
            <w:del w:id="386" w:author="Jyoti Rai" w:date="2019-01-25T10:17:00Z">
              <w:r w:rsidDel="001B2093">
                <w:rPr>
                  <w:lang w:val="en-GB"/>
                </w:rPr>
                <w:delText>12</w:delText>
              </w:r>
              <w:r w:rsidR="008C4BA5" w:rsidDel="001B2093">
                <w:rPr>
                  <w:lang w:val="en-GB"/>
                </w:rPr>
                <w:delText>%</w:delText>
              </w:r>
            </w:del>
          </w:p>
        </w:tc>
        <w:tc>
          <w:tcPr>
            <w:tcW w:w="1134" w:type="dxa"/>
          </w:tcPr>
          <w:p w14:paraId="1CC805E0" w14:textId="445A5E7C" w:rsidR="008F5B3A" w:rsidRPr="00BF71F6" w:rsidDel="001B2093" w:rsidRDefault="000B0DD1" w:rsidP="00CA7CFB">
            <w:pPr>
              <w:pStyle w:val="JOSPTTabletext"/>
              <w:rPr>
                <w:del w:id="387" w:author="Jyoti Rai" w:date="2019-01-25T10:17:00Z"/>
                <w:lang w:val="en-GB"/>
              </w:rPr>
            </w:pPr>
            <w:del w:id="388" w:author="Jyoti Rai" w:date="2019-01-25T10:17:00Z">
              <w:r w:rsidDel="001B2093">
                <w:rPr>
                  <w:lang w:val="en-GB"/>
                </w:rPr>
                <w:delText>76%</w:delText>
              </w:r>
            </w:del>
          </w:p>
        </w:tc>
        <w:tc>
          <w:tcPr>
            <w:tcW w:w="992" w:type="dxa"/>
          </w:tcPr>
          <w:p w14:paraId="3A2B6C48" w14:textId="25500E3E" w:rsidR="008F5B3A" w:rsidRPr="00BF71F6" w:rsidDel="001B2093" w:rsidRDefault="008F5B3A" w:rsidP="00CA7CFB">
            <w:pPr>
              <w:pStyle w:val="JOSPTTabletext"/>
              <w:rPr>
                <w:del w:id="389" w:author="Jyoti Rai" w:date="2019-01-25T10:17:00Z"/>
                <w:lang w:val="en-GB"/>
              </w:rPr>
            </w:pPr>
            <w:del w:id="390" w:author="Jyoti Rai" w:date="2019-01-25T10:17:00Z">
              <w:r w:rsidRPr="00BF71F6" w:rsidDel="001B2093">
                <w:rPr>
                  <w:lang w:val="en-GB"/>
                </w:rPr>
                <w:delText>0.12</w:delText>
              </w:r>
            </w:del>
          </w:p>
        </w:tc>
        <w:tc>
          <w:tcPr>
            <w:tcW w:w="1609" w:type="dxa"/>
          </w:tcPr>
          <w:p w14:paraId="63A095F8" w14:textId="0E8A4EB1" w:rsidR="008F5B3A" w:rsidRPr="00BF71F6" w:rsidDel="001B2093" w:rsidRDefault="008F5B3A" w:rsidP="00CA7CFB">
            <w:pPr>
              <w:pStyle w:val="JOSPTTabletext"/>
              <w:rPr>
                <w:del w:id="391" w:author="Jyoti Rai" w:date="2019-01-25T10:17:00Z"/>
                <w:lang w:val="en-GB"/>
              </w:rPr>
            </w:pPr>
            <w:del w:id="392" w:author="Jyoti Rai" w:date="2019-01-25T10:17:00Z">
              <w:r w:rsidDel="001B2093">
                <w:rPr>
                  <w:lang w:val="en-GB"/>
                </w:rPr>
                <w:delText>-0.04 – 0.28</w:delText>
              </w:r>
            </w:del>
          </w:p>
        </w:tc>
        <w:tc>
          <w:tcPr>
            <w:tcW w:w="2360" w:type="dxa"/>
          </w:tcPr>
          <w:p w14:paraId="2EE5CA6B" w14:textId="04218A8E" w:rsidR="008F5B3A" w:rsidRPr="00BF71F6" w:rsidDel="001B2093" w:rsidRDefault="008F5B3A" w:rsidP="00CA7CFB">
            <w:pPr>
              <w:pStyle w:val="JOSPTTabletext"/>
              <w:rPr>
                <w:del w:id="393" w:author="Jyoti Rai" w:date="2019-01-25T10:17:00Z"/>
                <w:lang w:val="en-GB"/>
              </w:rPr>
            </w:pPr>
            <w:del w:id="394" w:author="Jyoti Rai" w:date="2019-01-25T10:17:00Z">
              <w:r w:rsidRPr="00BF71F6" w:rsidDel="001B2093">
                <w:rPr>
                  <w:lang w:val="en-GB"/>
                </w:rPr>
                <w:delText>slight</w:delText>
              </w:r>
            </w:del>
          </w:p>
        </w:tc>
      </w:tr>
      <w:tr w:rsidR="008F5B3A" w:rsidRPr="00BF71F6" w:rsidDel="001B2093" w14:paraId="23F25307" w14:textId="1F1BB9F7" w:rsidTr="00377EB3">
        <w:trPr>
          <w:del w:id="395" w:author="Jyoti Rai" w:date="2019-01-25T10:17:00Z"/>
        </w:trPr>
        <w:tc>
          <w:tcPr>
            <w:tcW w:w="817" w:type="dxa"/>
          </w:tcPr>
          <w:p w14:paraId="69BA8E93" w14:textId="3C29585E" w:rsidR="008F5B3A" w:rsidRPr="00BF71F6" w:rsidDel="001B2093" w:rsidRDefault="008F5B3A" w:rsidP="00CA7CFB">
            <w:pPr>
              <w:pStyle w:val="JOSPTTabletext"/>
              <w:rPr>
                <w:del w:id="396" w:author="Jyoti Rai" w:date="2019-01-25T10:17:00Z"/>
                <w:lang w:val="en-GB"/>
              </w:rPr>
            </w:pPr>
            <w:del w:id="397" w:author="Jyoti Rai" w:date="2019-01-25T10:17:00Z">
              <w:r w:rsidRPr="00BF71F6" w:rsidDel="001B2093">
                <w:rPr>
                  <w:lang w:val="en-GB"/>
                </w:rPr>
                <w:delText>4</w:delText>
              </w:r>
            </w:del>
          </w:p>
        </w:tc>
        <w:tc>
          <w:tcPr>
            <w:tcW w:w="709" w:type="dxa"/>
          </w:tcPr>
          <w:p w14:paraId="762BBC41" w14:textId="0B3B2A0E" w:rsidR="008F5B3A" w:rsidRPr="00BF71F6" w:rsidDel="001B2093" w:rsidRDefault="008F5B3A" w:rsidP="00CA7CFB">
            <w:pPr>
              <w:pStyle w:val="JOSPTTabletext"/>
              <w:rPr>
                <w:del w:id="398" w:author="Jyoti Rai" w:date="2019-01-25T10:17:00Z"/>
                <w:lang w:val="en-GB"/>
              </w:rPr>
            </w:pPr>
            <w:del w:id="399" w:author="Jyoti Rai" w:date="2019-01-25T10:17:00Z">
              <w:r w:rsidDel="001B2093">
                <w:rPr>
                  <w:lang w:val="en-GB"/>
                </w:rPr>
                <w:delText>34</w:delText>
              </w:r>
              <w:r w:rsidR="007E6B5A" w:rsidDel="001B2093">
                <w:rPr>
                  <w:lang w:val="en-GB"/>
                </w:rPr>
                <w:delText>%</w:delText>
              </w:r>
            </w:del>
          </w:p>
        </w:tc>
        <w:tc>
          <w:tcPr>
            <w:tcW w:w="1134" w:type="dxa"/>
          </w:tcPr>
          <w:p w14:paraId="4EF425BA" w14:textId="6C02979F" w:rsidR="008F5B3A" w:rsidDel="001B2093" w:rsidRDefault="008F5B3A" w:rsidP="00CA7CFB">
            <w:pPr>
              <w:pStyle w:val="JOSPTTabletext"/>
              <w:rPr>
                <w:del w:id="400" w:author="Jyoti Rai" w:date="2019-01-25T10:17:00Z"/>
                <w:lang w:val="en-GB"/>
              </w:rPr>
            </w:pPr>
            <w:del w:id="401" w:author="Jyoti Rai" w:date="2019-01-25T10:17:00Z">
              <w:r w:rsidDel="001B2093">
                <w:rPr>
                  <w:lang w:val="en-GB"/>
                </w:rPr>
                <w:delText>64</w:delText>
              </w:r>
              <w:r w:rsidR="002659A5" w:rsidDel="001B2093">
                <w:rPr>
                  <w:lang w:val="en-GB"/>
                </w:rPr>
                <w:delText>%</w:delText>
              </w:r>
            </w:del>
          </w:p>
        </w:tc>
        <w:tc>
          <w:tcPr>
            <w:tcW w:w="709" w:type="dxa"/>
          </w:tcPr>
          <w:p w14:paraId="148051AE" w14:textId="2E989E65" w:rsidR="008F5B3A" w:rsidRPr="00BF71F6" w:rsidDel="001B2093" w:rsidRDefault="008F5B3A" w:rsidP="00CA7CFB">
            <w:pPr>
              <w:pStyle w:val="JOSPTTabletext"/>
              <w:rPr>
                <w:del w:id="402" w:author="Jyoti Rai" w:date="2019-01-25T10:17:00Z"/>
                <w:lang w:val="en-GB"/>
              </w:rPr>
            </w:pPr>
            <w:del w:id="403" w:author="Jyoti Rai" w:date="2019-01-25T10:17:00Z">
              <w:r w:rsidDel="001B2093">
                <w:rPr>
                  <w:lang w:val="en-GB"/>
                </w:rPr>
                <w:delText>2</w:delText>
              </w:r>
              <w:r w:rsidR="007E6B5A" w:rsidDel="001B2093">
                <w:rPr>
                  <w:lang w:val="en-GB"/>
                </w:rPr>
                <w:delText>%</w:delText>
              </w:r>
            </w:del>
          </w:p>
        </w:tc>
        <w:tc>
          <w:tcPr>
            <w:tcW w:w="1134" w:type="dxa"/>
          </w:tcPr>
          <w:p w14:paraId="5B49816A" w14:textId="3E116564" w:rsidR="008F5B3A" w:rsidRPr="00BF71F6" w:rsidDel="001B2093" w:rsidRDefault="000B0DD1" w:rsidP="00CA7CFB">
            <w:pPr>
              <w:pStyle w:val="JOSPTTabletext"/>
              <w:rPr>
                <w:del w:id="404" w:author="Jyoti Rai" w:date="2019-01-25T10:17:00Z"/>
                <w:lang w:val="en-GB"/>
              </w:rPr>
            </w:pPr>
            <w:del w:id="405" w:author="Jyoti Rai" w:date="2019-01-25T10:17:00Z">
              <w:r w:rsidDel="001B2093">
                <w:rPr>
                  <w:lang w:val="en-GB"/>
                </w:rPr>
                <w:delText>58%</w:delText>
              </w:r>
            </w:del>
          </w:p>
        </w:tc>
        <w:tc>
          <w:tcPr>
            <w:tcW w:w="992" w:type="dxa"/>
          </w:tcPr>
          <w:p w14:paraId="34FC992F" w14:textId="053B8224" w:rsidR="008F5B3A" w:rsidRPr="00BF71F6" w:rsidDel="001B2093" w:rsidRDefault="008F5B3A" w:rsidP="00CA7CFB">
            <w:pPr>
              <w:pStyle w:val="JOSPTTabletext"/>
              <w:rPr>
                <w:del w:id="406" w:author="Jyoti Rai" w:date="2019-01-25T10:17:00Z"/>
                <w:lang w:val="en-GB"/>
              </w:rPr>
            </w:pPr>
            <w:del w:id="407" w:author="Jyoti Rai" w:date="2019-01-25T10:17:00Z">
              <w:r w:rsidRPr="00BF71F6" w:rsidDel="001B2093">
                <w:rPr>
                  <w:lang w:val="en-GB"/>
                </w:rPr>
                <w:delText>0.18</w:delText>
              </w:r>
            </w:del>
          </w:p>
        </w:tc>
        <w:tc>
          <w:tcPr>
            <w:tcW w:w="1609" w:type="dxa"/>
          </w:tcPr>
          <w:p w14:paraId="5D84583B" w14:textId="2856EA80" w:rsidR="008F5B3A" w:rsidRPr="00BF71F6" w:rsidDel="001B2093" w:rsidRDefault="008F5B3A" w:rsidP="00CA7CFB">
            <w:pPr>
              <w:pStyle w:val="JOSPTTabletext"/>
              <w:rPr>
                <w:del w:id="408" w:author="Jyoti Rai" w:date="2019-01-25T10:17:00Z"/>
                <w:lang w:val="en-GB"/>
              </w:rPr>
            </w:pPr>
            <w:del w:id="409" w:author="Jyoti Rai" w:date="2019-01-25T10:17:00Z">
              <w:r w:rsidDel="001B2093">
                <w:rPr>
                  <w:lang w:val="en-GB"/>
                </w:rPr>
                <w:delText>-0.01 – 0.40</w:delText>
              </w:r>
            </w:del>
          </w:p>
        </w:tc>
        <w:tc>
          <w:tcPr>
            <w:tcW w:w="2360" w:type="dxa"/>
          </w:tcPr>
          <w:p w14:paraId="598D7C9C" w14:textId="23F23D05" w:rsidR="008F5B3A" w:rsidRPr="00BF71F6" w:rsidDel="001B2093" w:rsidRDefault="008F5B3A" w:rsidP="00CA7CFB">
            <w:pPr>
              <w:pStyle w:val="JOSPTTabletext"/>
              <w:rPr>
                <w:del w:id="410" w:author="Jyoti Rai" w:date="2019-01-25T10:17:00Z"/>
                <w:lang w:val="en-GB"/>
              </w:rPr>
            </w:pPr>
            <w:del w:id="411" w:author="Jyoti Rai" w:date="2019-01-25T10:17:00Z">
              <w:r w:rsidRPr="00BF71F6" w:rsidDel="001B2093">
                <w:rPr>
                  <w:lang w:val="en-GB"/>
                </w:rPr>
                <w:delText>slight</w:delText>
              </w:r>
            </w:del>
          </w:p>
        </w:tc>
      </w:tr>
      <w:tr w:rsidR="008F5B3A" w:rsidRPr="00BF71F6" w:rsidDel="001B2093" w14:paraId="204B1346" w14:textId="2D49B073" w:rsidTr="00377EB3">
        <w:trPr>
          <w:del w:id="412" w:author="Jyoti Rai" w:date="2019-01-25T10:17:00Z"/>
        </w:trPr>
        <w:tc>
          <w:tcPr>
            <w:tcW w:w="817" w:type="dxa"/>
          </w:tcPr>
          <w:p w14:paraId="2267EBAB" w14:textId="4CC66F76" w:rsidR="008F5B3A" w:rsidRPr="00BF71F6" w:rsidDel="001B2093" w:rsidRDefault="008F5B3A" w:rsidP="00CA7CFB">
            <w:pPr>
              <w:pStyle w:val="JOSPTTabletext"/>
              <w:rPr>
                <w:del w:id="413" w:author="Jyoti Rai" w:date="2019-01-25T10:17:00Z"/>
                <w:lang w:val="en-GB"/>
              </w:rPr>
            </w:pPr>
            <w:del w:id="414" w:author="Jyoti Rai" w:date="2019-01-25T10:17:00Z">
              <w:r w:rsidRPr="00BF71F6" w:rsidDel="001B2093">
                <w:rPr>
                  <w:lang w:val="en-GB"/>
                </w:rPr>
                <w:delText>5</w:delText>
              </w:r>
            </w:del>
          </w:p>
        </w:tc>
        <w:tc>
          <w:tcPr>
            <w:tcW w:w="709" w:type="dxa"/>
          </w:tcPr>
          <w:p w14:paraId="26D93D1C" w14:textId="34DC3977" w:rsidR="008F5B3A" w:rsidRPr="00BF71F6" w:rsidDel="001B2093" w:rsidRDefault="008F5B3A" w:rsidP="00CA7CFB">
            <w:pPr>
              <w:pStyle w:val="JOSPTTabletext"/>
              <w:rPr>
                <w:del w:id="415" w:author="Jyoti Rai" w:date="2019-01-25T10:17:00Z"/>
                <w:lang w:val="en-GB"/>
              </w:rPr>
            </w:pPr>
            <w:del w:id="416" w:author="Jyoti Rai" w:date="2019-01-25T10:17:00Z">
              <w:r w:rsidDel="001B2093">
                <w:rPr>
                  <w:lang w:val="en-GB"/>
                </w:rPr>
                <w:delText>89</w:delText>
              </w:r>
              <w:r w:rsidR="007E6B5A" w:rsidDel="001B2093">
                <w:rPr>
                  <w:lang w:val="en-GB"/>
                </w:rPr>
                <w:delText>%</w:delText>
              </w:r>
            </w:del>
          </w:p>
        </w:tc>
        <w:tc>
          <w:tcPr>
            <w:tcW w:w="1134" w:type="dxa"/>
          </w:tcPr>
          <w:p w14:paraId="5D4E6515" w14:textId="685A1FCF" w:rsidR="008F5B3A" w:rsidDel="001B2093" w:rsidRDefault="008F5B3A" w:rsidP="00CA7CFB">
            <w:pPr>
              <w:pStyle w:val="JOSPTTabletext"/>
              <w:rPr>
                <w:del w:id="417" w:author="Jyoti Rai" w:date="2019-01-25T10:17:00Z"/>
                <w:lang w:val="en-GB"/>
              </w:rPr>
            </w:pPr>
            <w:del w:id="418" w:author="Jyoti Rai" w:date="2019-01-25T10:17:00Z">
              <w:r w:rsidDel="001B2093">
                <w:rPr>
                  <w:lang w:val="en-GB"/>
                </w:rPr>
                <w:delText>1</w:delText>
              </w:r>
              <w:r w:rsidR="007E6B5A" w:rsidDel="001B2093">
                <w:rPr>
                  <w:lang w:val="en-GB"/>
                </w:rPr>
                <w:delText>%</w:delText>
              </w:r>
            </w:del>
          </w:p>
        </w:tc>
        <w:tc>
          <w:tcPr>
            <w:tcW w:w="709" w:type="dxa"/>
          </w:tcPr>
          <w:p w14:paraId="7F4D002A" w14:textId="04912531" w:rsidR="008F5B3A" w:rsidRPr="00BF71F6" w:rsidDel="001B2093" w:rsidRDefault="008F5B3A" w:rsidP="00CA7CFB">
            <w:pPr>
              <w:pStyle w:val="JOSPTTabletext"/>
              <w:rPr>
                <w:del w:id="419" w:author="Jyoti Rai" w:date="2019-01-25T10:17:00Z"/>
                <w:lang w:val="en-GB"/>
              </w:rPr>
            </w:pPr>
            <w:del w:id="420" w:author="Jyoti Rai" w:date="2019-01-25T10:17:00Z">
              <w:r w:rsidDel="001B2093">
                <w:rPr>
                  <w:lang w:val="en-GB"/>
                </w:rPr>
                <w:delText>10</w:delText>
              </w:r>
              <w:r w:rsidR="007E6B5A" w:rsidDel="001B2093">
                <w:rPr>
                  <w:lang w:val="en-GB"/>
                </w:rPr>
                <w:delText>%</w:delText>
              </w:r>
            </w:del>
          </w:p>
        </w:tc>
        <w:tc>
          <w:tcPr>
            <w:tcW w:w="1134" w:type="dxa"/>
          </w:tcPr>
          <w:p w14:paraId="6A70E577" w14:textId="421ADA8E" w:rsidR="008F5B3A" w:rsidRPr="00BF71F6" w:rsidDel="001B2093" w:rsidRDefault="000B0DD1" w:rsidP="00CA7CFB">
            <w:pPr>
              <w:pStyle w:val="JOSPTTabletext"/>
              <w:rPr>
                <w:del w:id="421" w:author="Jyoti Rai" w:date="2019-01-25T10:17:00Z"/>
                <w:lang w:val="en-GB"/>
              </w:rPr>
            </w:pPr>
            <w:del w:id="422" w:author="Jyoti Rai" w:date="2019-01-25T10:17:00Z">
              <w:r w:rsidDel="001B2093">
                <w:rPr>
                  <w:lang w:val="en-GB"/>
                </w:rPr>
                <w:delText>82%</w:delText>
              </w:r>
            </w:del>
          </w:p>
        </w:tc>
        <w:tc>
          <w:tcPr>
            <w:tcW w:w="992" w:type="dxa"/>
          </w:tcPr>
          <w:p w14:paraId="07C8B479" w14:textId="667359A6" w:rsidR="008F5B3A" w:rsidRPr="00BF71F6" w:rsidDel="001B2093" w:rsidRDefault="008F5B3A" w:rsidP="00CA7CFB">
            <w:pPr>
              <w:pStyle w:val="JOSPTTabletext"/>
              <w:rPr>
                <w:del w:id="423" w:author="Jyoti Rai" w:date="2019-01-25T10:17:00Z"/>
                <w:lang w:val="en-GB"/>
              </w:rPr>
            </w:pPr>
            <w:del w:id="424" w:author="Jyoti Rai" w:date="2019-01-25T10:17:00Z">
              <w:r w:rsidRPr="00BF71F6" w:rsidDel="001B2093">
                <w:rPr>
                  <w:lang w:val="en-GB"/>
                </w:rPr>
                <w:delText>0.10</w:delText>
              </w:r>
            </w:del>
          </w:p>
        </w:tc>
        <w:tc>
          <w:tcPr>
            <w:tcW w:w="1609" w:type="dxa"/>
          </w:tcPr>
          <w:p w14:paraId="7904FBB6" w14:textId="143272E3" w:rsidR="008F5B3A" w:rsidRPr="00BF71F6" w:rsidDel="001B2093" w:rsidRDefault="008F5B3A" w:rsidP="00CA7CFB">
            <w:pPr>
              <w:pStyle w:val="JOSPTTabletext"/>
              <w:rPr>
                <w:del w:id="425" w:author="Jyoti Rai" w:date="2019-01-25T10:17:00Z"/>
                <w:lang w:val="en-GB"/>
              </w:rPr>
            </w:pPr>
            <w:del w:id="426" w:author="Jyoti Rai" w:date="2019-01-25T10:17:00Z">
              <w:r w:rsidDel="001B2093">
                <w:rPr>
                  <w:lang w:val="en-GB"/>
                </w:rPr>
                <w:delText>-0.11 – 0.49</w:delText>
              </w:r>
            </w:del>
          </w:p>
        </w:tc>
        <w:tc>
          <w:tcPr>
            <w:tcW w:w="2360" w:type="dxa"/>
          </w:tcPr>
          <w:p w14:paraId="39C04605" w14:textId="162F3D27" w:rsidR="008F5B3A" w:rsidRPr="00BF71F6" w:rsidDel="001B2093" w:rsidRDefault="008F5B3A" w:rsidP="00CA7CFB">
            <w:pPr>
              <w:pStyle w:val="JOSPTTabletext"/>
              <w:rPr>
                <w:del w:id="427" w:author="Jyoti Rai" w:date="2019-01-25T10:17:00Z"/>
                <w:lang w:val="en-GB"/>
              </w:rPr>
            </w:pPr>
            <w:del w:id="428" w:author="Jyoti Rai" w:date="2019-01-25T10:17:00Z">
              <w:r w:rsidRPr="00BF71F6" w:rsidDel="001B2093">
                <w:rPr>
                  <w:lang w:val="en-GB"/>
                </w:rPr>
                <w:delText>slight</w:delText>
              </w:r>
            </w:del>
          </w:p>
        </w:tc>
      </w:tr>
      <w:tr w:rsidR="008F5B3A" w:rsidRPr="00BF71F6" w:rsidDel="001B2093" w14:paraId="3A0C8D0D" w14:textId="2A7C0CFC" w:rsidTr="00377EB3">
        <w:trPr>
          <w:del w:id="429" w:author="Jyoti Rai" w:date="2019-01-25T10:17:00Z"/>
        </w:trPr>
        <w:tc>
          <w:tcPr>
            <w:tcW w:w="817" w:type="dxa"/>
          </w:tcPr>
          <w:p w14:paraId="7B2F15A7" w14:textId="2FC5098C" w:rsidR="008F5B3A" w:rsidRPr="00BF71F6" w:rsidDel="001B2093" w:rsidRDefault="008F5B3A" w:rsidP="00CA7CFB">
            <w:pPr>
              <w:pStyle w:val="JOSPTTabletext"/>
              <w:rPr>
                <w:del w:id="430" w:author="Jyoti Rai" w:date="2019-01-25T10:17:00Z"/>
                <w:lang w:val="en-GB"/>
              </w:rPr>
            </w:pPr>
            <w:del w:id="431" w:author="Jyoti Rai" w:date="2019-01-25T10:17:00Z">
              <w:r w:rsidRPr="00BF71F6" w:rsidDel="001B2093">
                <w:rPr>
                  <w:lang w:val="en-GB"/>
                </w:rPr>
                <w:delText>6</w:delText>
              </w:r>
            </w:del>
          </w:p>
        </w:tc>
        <w:tc>
          <w:tcPr>
            <w:tcW w:w="709" w:type="dxa"/>
          </w:tcPr>
          <w:p w14:paraId="58B29E89" w14:textId="304F24E4" w:rsidR="008F5B3A" w:rsidRPr="00BF71F6" w:rsidDel="001B2093" w:rsidRDefault="008F5B3A" w:rsidP="00CA7CFB">
            <w:pPr>
              <w:pStyle w:val="JOSPTTabletext"/>
              <w:rPr>
                <w:del w:id="432" w:author="Jyoti Rai" w:date="2019-01-25T10:17:00Z"/>
                <w:lang w:val="en-GB"/>
              </w:rPr>
            </w:pPr>
            <w:del w:id="433" w:author="Jyoti Rai" w:date="2019-01-25T10:17:00Z">
              <w:r w:rsidDel="001B2093">
                <w:rPr>
                  <w:lang w:val="en-GB"/>
                </w:rPr>
                <w:delText>84</w:delText>
              </w:r>
              <w:r w:rsidR="007E6B5A" w:rsidDel="001B2093">
                <w:rPr>
                  <w:lang w:val="en-GB"/>
                </w:rPr>
                <w:delText>%</w:delText>
              </w:r>
            </w:del>
          </w:p>
        </w:tc>
        <w:tc>
          <w:tcPr>
            <w:tcW w:w="1134" w:type="dxa"/>
          </w:tcPr>
          <w:p w14:paraId="4E51187B" w14:textId="5641966C" w:rsidR="008F5B3A" w:rsidDel="001B2093" w:rsidRDefault="008F5B3A" w:rsidP="00CA7CFB">
            <w:pPr>
              <w:pStyle w:val="JOSPTTabletext"/>
              <w:rPr>
                <w:del w:id="434" w:author="Jyoti Rai" w:date="2019-01-25T10:17:00Z"/>
                <w:lang w:val="en-GB"/>
              </w:rPr>
            </w:pPr>
            <w:del w:id="435" w:author="Jyoti Rai" w:date="2019-01-25T10:17:00Z">
              <w:r w:rsidDel="001B2093">
                <w:rPr>
                  <w:lang w:val="en-GB"/>
                </w:rPr>
                <w:delText>2</w:delText>
              </w:r>
              <w:r w:rsidR="007E6B5A" w:rsidDel="001B2093">
                <w:rPr>
                  <w:lang w:val="en-GB"/>
                </w:rPr>
                <w:delText>%</w:delText>
              </w:r>
            </w:del>
          </w:p>
        </w:tc>
        <w:tc>
          <w:tcPr>
            <w:tcW w:w="709" w:type="dxa"/>
          </w:tcPr>
          <w:p w14:paraId="18E8F483" w14:textId="08DEFA3C" w:rsidR="008F5B3A" w:rsidRPr="00BF71F6" w:rsidDel="001B2093" w:rsidRDefault="008F5B3A" w:rsidP="00CA7CFB">
            <w:pPr>
              <w:pStyle w:val="JOSPTTabletext"/>
              <w:rPr>
                <w:del w:id="436" w:author="Jyoti Rai" w:date="2019-01-25T10:17:00Z"/>
                <w:lang w:val="en-GB"/>
              </w:rPr>
            </w:pPr>
            <w:del w:id="437" w:author="Jyoti Rai" w:date="2019-01-25T10:17:00Z">
              <w:r w:rsidDel="001B2093">
                <w:rPr>
                  <w:lang w:val="en-GB"/>
                </w:rPr>
                <w:delText>14</w:delText>
              </w:r>
              <w:r w:rsidR="007E6B5A" w:rsidDel="001B2093">
                <w:rPr>
                  <w:lang w:val="en-GB"/>
                </w:rPr>
                <w:delText>%</w:delText>
              </w:r>
            </w:del>
          </w:p>
        </w:tc>
        <w:tc>
          <w:tcPr>
            <w:tcW w:w="1134" w:type="dxa"/>
          </w:tcPr>
          <w:p w14:paraId="4C67C73E" w14:textId="43EBDCBC" w:rsidR="008F5B3A" w:rsidRPr="00BF71F6" w:rsidDel="001B2093" w:rsidRDefault="00FB415B" w:rsidP="00CA7CFB">
            <w:pPr>
              <w:pStyle w:val="JOSPTTabletext"/>
              <w:rPr>
                <w:del w:id="438" w:author="Jyoti Rai" w:date="2019-01-25T10:17:00Z"/>
                <w:lang w:val="en-GB"/>
              </w:rPr>
            </w:pPr>
            <w:del w:id="439" w:author="Jyoti Rai" w:date="2019-01-25T10:17:00Z">
              <w:r w:rsidDel="001B2093">
                <w:rPr>
                  <w:lang w:val="en-GB"/>
                </w:rPr>
                <w:delText>72%</w:delText>
              </w:r>
            </w:del>
          </w:p>
        </w:tc>
        <w:tc>
          <w:tcPr>
            <w:tcW w:w="992" w:type="dxa"/>
          </w:tcPr>
          <w:p w14:paraId="585EB4D5" w14:textId="2842885B" w:rsidR="008F5B3A" w:rsidRPr="00BF71F6" w:rsidDel="001B2093" w:rsidRDefault="008F5B3A" w:rsidP="00CA7CFB">
            <w:pPr>
              <w:pStyle w:val="JOSPTTabletext"/>
              <w:rPr>
                <w:del w:id="440" w:author="Jyoti Rai" w:date="2019-01-25T10:17:00Z"/>
                <w:lang w:val="en-GB"/>
              </w:rPr>
            </w:pPr>
            <w:del w:id="441" w:author="Jyoti Rai" w:date="2019-01-25T10:17:00Z">
              <w:r w:rsidRPr="00BF71F6" w:rsidDel="001B2093">
                <w:rPr>
                  <w:lang w:val="en-GB"/>
                </w:rPr>
                <w:delText>0.05</w:delText>
              </w:r>
            </w:del>
          </w:p>
        </w:tc>
        <w:tc>
          <w:tcPr>
            <w:tcW w:w="1609" w:type="dxa"/>
          </w:tcPr>
          <w:p w14:paraId="6B36D272" w14:textId="127F7863" w:rsidR="008F5B3A" w:rsidRPr="00BF71F6" w:rsidDel="001B2093" w:rsidRDefault="008F5B3A" w:rsidP="00CA7CFB">
            <w:pPr>
              <w:pStyle w:val="JOSPTTabletext"/>
              <w:rPr>
                <w:del w:id="442" w:author="Jyoti Rai" w:date="2019-01-25T10:17:00Z"/>
                <w:lang w:val="en-GB"/>
              </w:rPr>
            </w:pPr>
            <w:del w:id="443" w:author="Jyoti Rai" w:date="2019-01-25T10:17:00Z">
              <w:r w:rsidDel="001B2093">
                <w:rPr>
                  <w:lang w:val="en-GB"/>
                </w:rPr>
                <w:delText>-0.09 – 0.30</w:delText>
              </w:r>
            </w:del>
          </w:p>
        </w:tc>
        <w:tc>
          <w:tcPr>
            <w:tcW w:w="2360" w:type="dxa"/>
          </w:tcPr>
          <w:p w14:paraId="444C314F" w14:textId="37469983" w:rsidR="008F5B3A" w:rsidRPr="00BF71F6" w:rsidDel="001B2093" w:rsidRDefault="008F5B3A" w:rsidP="00CA7CFB">
            <w:pPr>
              <w:pStyle w:val="JOSPTTabletext"/>
              <w:rPr>
                <w:del w:id="444" w:author="Jyoti Rai" w:date="2019-01-25T10:17:00Z"/>
                <w:lang w:val="en-GB"/>
              </w:rPr>
            </w:pPr>
            <w:del w:id="445" w:author="Jyoti Rai" w:date="2019-01-25T10:17:00Z">
              <w:r w:rsidRPr="00BF71F6" w:rsidDel="001B2093">
                <w:rPr>
                  <w:lang w:val="en-GB"/>
                </w:rPr>
                <w:delText>slight</w:delText>
              </w:r>
            </w:del>
          </w:p>
        </w:tc>
      </w:tr>
      <w:tr w:rsidR="008F5B3A" w:rsidRPr="00BF71F6" w:rsidDel="001B2093" w14:paraId="4D5777BE" w14:textId="60163C59" w:rsidTr="00377EB3">
        <w:trPr>
          <w:del w:id="446" w:author="Jyoti Rai" w:date="2019-01-25T10:17:00Z"/>
        </w:trPr>
        <w:tc>
          <w:tcPr>
            <w:tcW w:w="817" w:type="dxa"/>
          </w:tcPr>
          <w:p w14:paraId="0E8BEE0A" w14:textId="60C9A245" w:rsidR="008F5B3A" w:rsidRPr="00BF71F6" w:rsidDel="001B2093" w:rsidRDefault="008F5B3A" w:rsidP="00CA7CFB">
            <w:pPr>
              <w:pStyle w:val="JOSPTTabletext"/>
              <w:rPr>
                <w:del w:id="447" w:author="Jyoti Rai" w:date="2019-01-25T10:17:00Z"/>
                <w:lang w:val="en-GB"/>
              </w:rPr>
            </w:pPr>
            <w:del w:id="448" w:author="Jyoti Rai" w:date="2019-01-25T10:17:00Z">
              <w:r w:rsidRPr="00BF71F6" w:rsidDel="001B2093">
                <w:rPr>
                  <w:lang w:val="en-GB"/>
                </w:rPr>
                <w:delText>7</w:delText>
              </w:r>
            </w:del>
          </w:p>
        </w:tc>
        <w:tc>
          <w:tcPr>
            <w:tcW w:w="709" w:type="dxa"/>
          </w:tcPr>
          <w:p w14:paraId="5068F384" w14:textId="52F25709" w:rsidR="008F5B3A" w:rsidRPr="00BF71F6" w:rsidDel="001B2093" w:rsidRDefault="008F5B3A" w:rsidP="00CA7CFB">
            <w:pPr>
              <w:pStyle w:val="JOSPTTabletext"/>
              <w:rPr>
                <w:del w:id="449" w:author="Jyoti Rai" w:date="2019-01-25T10:17:00Z"/>
                <w:lang w:val="en-GB"/>
              </w:rPr>
            </w:pPr>
            <w:del w:id="450" w:author="Jyoti Rai" w:date="2019-01-25T10:17:00Z">
              <w:r w:rsidDel="001B2093">
                <w:rPr>
                  <w:lang w:val="en-GB"/>
                </w:rPr>
                <w:delText>88</w:delText>
              </w:r>
              <w:r w:rsidR="007E6B5A" w:rsidDel="001B2093">
                <w:rPr>
                  <w:lang w:val="en-GB"/>
                </w:rPr>
                <w:delText>%</w:delText>
              </w:r>
            </w:del>
          </w:p>
        </w:tc>
        <w:tc>
          <w:tcPr>
            <w:tcW w:w="1134" w:type="dxa"/>
          </w:tcPr>
          <w:p w14:paraId="5EA60572" w14:textId="43E0E1CF" w:rsidR="008F5B3A" w:rsidDel="001B2093" w:rsidRDefault="008F5B3A" w:rsidP="00CA7CFB">
            <w:pPr>
              <w:pStyle w:val="JOSPTTabletext"/>
              <w:rPr>
                <w:del w:id="451" w:author="Jyoti Rai" w:date="2019-01-25T10:17:00Z"/>
                <w:lang w:val="en-GB"/>
              </w:rPr>
            </w:pPr>
            <w:del w:id="452" w:author="Jyoti Rai" w:date="2019-01-25T10:17:00Z">
              <w:r w:rsidDel="001B2093">
                <w:rPr>
                  <w:lang w:val="en-GB"/>
                </w:rPr>
                <w:delText>6</w:delText>
              </w:r>
              <w:r w:rsidR="007E6B5A" w:rsidDel="001B2093">
                <w:rPr>
                  <w:lang w:val="en-GB"/>
                </w:rPr>
                <w:delText>%</w:delText>
              </w:r>
            </w:del>
          </w:p>
        </w:tc>
        <w:tc>
          <w:tcPr>
            <w:tcW w:w="709" w:type="dxa"/>
          </w:tcPr>
          <w:p w14:paraId="5D2F480A" w14:textId="1D301A3D" w:rsidR="008F5B3A" w:rsidRPr="00BF71F6" w:rsidDel="001B2093" w:rsidRDefault="008F5B3A" w:rsidP="00CA7CFB">
            <w:pPr>
              <w:pStyle w:val="JOSPTTabletext"/>
              <w:rPr>
                <w:del w:id="453" w:author="Jyoti Rai" w:date="2019-01-25T10:17:00Z"/>
                <w:lang w:val="en-GB"/>
              </w:rPr>
            </w:pPr>
            <w:del w:id="454" w:author="Jyoti Rai" w:date="2019-01-25T10:17:00Z">
              <w:r w:rsidDel="001B2093">
                <w:rPr>
                  <w:lang w:val="en-GB"/>
                </w:rPr>
                <w:delText>6</w:delText>
              </w:r>
              <w:r w:rsidR="007E6B5A" w:rsidDel="001B2093">
                <w:rPr>
                  <w:lang w:val="en-GB"/>
                </w:rPr>
                <w:delText>%</w:delText>
              </w:r>
            </w:del>
          </w:p>
        </w:tc>
        <w:tc>
          <w:tcPr>
            <w:tcW w:w="1134" w:type="dxa"/>
          </w:tcPr>
          <w:p w14:paraId="4F76D95F" w14:textId="034B2B85" w:rsidR="008F5B3A" w:rsidRPr="00BF71F6" w:rsidDel="001B2093" w:rsidRDefault="00FB415B" w:rsidP="00CA7CFB">
            <w:pPr>
              <w:pStyle w:val="JOSPTTabletext"/>
              <w:rPr>
                <w:del w:id="455" w:author="Jyoti Rai" w:date="2019-01-25T10:17:00Z"/>
                <w:lang w:val="en-GB"/>
              </w:rPr>
            </w:pPr>
            <w:del w:id="456" w:author="Jyoti Rai" w:date="2019-01-25T10:17:00Z">
              <w:r w:rsidDel="001B2093">
                <w:rPr>
                  <w:lang w:val="en-GB"/>
                </w:rPr>
                <w:delText>86%</w:delText>
              </w:r>
            </w:del>
          </w:p>
        </w:tc>
        <w:tc>
          <w:tcPr>
            <w:tcW w:w="992" w:type="dxa"/>
          </w:tcPr>
          <w:p w14:paraId="29379F98" w14:textId="798F87D2" w:rsidR="008F5B3A" w:rsidRPr="00BF71F6" w:rsidDel="001B2093" w:rsidRDefault="008F5B3A" w:rsidP="00CA7CFB">
            <w:pPr>
              <w:pStyle w:val="JOSPTTabletext"/>
              <w:rPr>
                <w:del w:id="457" w:author="Jyoti Rai" w:date="2019-01-25T10:17:00Z"/>
                <w:lang w:val="en-GB"/>
              </w:rPr>
            </w:pPr>
            <w:del w:id="458" w:author="Jyoti Rai" w:date="2019-01-25T10:17:00Z">
              <w:r w:rsidRPr="00BF71F6" w:rsidDel="001B2093">
                <w:rPr>
                  <w:lang w:val="en-GB"/>
                </w:rPr>
                <w:delText>0.37</w:delText>
              </w:r>
            </w:del>
          </w:p>
        </w:tc>
        <w:tc>
          <w:tcPr>
            <w:tcW w:w="1609" w:type="dxa"/>
          </w:tcPr>
          <w:p w14:paraId="40116FE9" w14:textId="336DE1CD" w:rsidR="008F5B3A" w:rsidRPr="00BF71F6" w:rsidDel="001B2093" w:rsidRDefault="008F5B3A" w:rsidP="00CA7CFB">
            <w:pPr>
              <w:pStyle w:val="JOSPTTabletext"/>
              <w:rPr>
                <w:del w:id="459" w:author="Jyoti Rai" w:date="2019-01-25T10:17:00Z"/>
                <w:lang w:val="en-GB"/>
              </w:rPr>
            </w:pPr>
            <w:del w:id="460" w:author="Jyoti Rai" w:date="2019-01-25T10:17:00Z">
              <w:r w:rsidDel="001B2093">
                <w:rPr>
                  <w:lang w:val="en-GB"/>
                </w:rPr>
                <w:delText>0.00 – 0.74</w:delText>
              </w:r>
            </w:del>
          </w:p>
        </w:tc>
        <w:tc>
          <w:tcPr>
            <w:tcW w:w="2360" w:type="dxa"/>
          </w:tcPr>
          <w:p w14:paraId="55F25944" w14:textId="4E244274" w:rsidR="008F5B3A" w:rsidRPr="00BF71F6" w:rsidDel="001B2093" w:rsidRDefault="008F5B3A" w:rsidP="00CA7CFB">
            <w:pPr>
              <w:pStyle w:val="JOSPTTabletext"/>
              <w:rPr>
                <w:del w:id="461" w:author="Jyoti Rai" w:date="2019-01-25T10:17:00Z"/>
                <w:lang w:val="en-GB"/>
              </w:rPr>
            </w:pPr>
            <w:del w:id="462" w:author="Jyoti Rai" w:date="2019-01-25T10:17:00Z">
              <w:r w:rsidRPr="00BF71F6" w:rsidDel="001B2093">
                <w:rPr>
                  <w:lang w:val="en-GB"/>
                </w:rPr>
                <w:delText>fair</w:delText>
              </w:r>
            </w:del>
          </w:p>
        </w:tc>
      </w:tr>
      <w:tr w:rsidR="008F5B3A" w:rsidRPr="00BF71F6" w:rsidDel="001B2093" w14:paraId="07E9F85E" w14:textId="01F0B4D3" w:rsidTr="00377EB3">
        <w:trPr>
          <w:del w:id="463" w:author="Jyoti Rai" w:date="2019-01-25T10:17:00Z"/>
        </w:trPr>
        <w:tc>
          <w:tcPr>
            <w:tcW w:w="817" w:type="dxa"/>
          </w:tcPr>
          <w:p w14:paraId="2F999F66" w14:textId="77C566A7" w:rsidR="008F5B3A" w:rsidRPr="00BF71F6" w:rsidDel="001B2093" w:rsidRDefault="008F5B3A" w:rsidP="00CA7CFB">
            <w:pPr>
              <w:pStyle w:val="JOSPTTabletext"/>
              <w:rPr>
                <w:del w:id="464" w:author="Jyoti Rai" w:date="2019-01-25T10:17:00Z"/>
                <w:lang w:val="en-GB"/>
              </w:rPr>
            </w:pPr>
            <w:del w:id="465" w:author="Jyoti Rai" w:date="2019-01-25T10:17:00Z">
              <w:r w:rsidRPr="00BF71F6" w:rsidDel="001B2093">
                <w:rPr>
                  <w:lang w:val="en-GB"/>
                </w:rPr>
                <w:delText>8</w:delText>
              </w:r>
            </w:del>
          </w:p>
        </w:tc>
        <w:tc>
          <w:tcPr>
            <w:tcW w:w="709" w:type="dxa"/>
          </w:tcPr>
          <w:p w14:paraId="37B6D10F" w14:textId="1721595F" w:rsidR="008F5B3A" w:rsidRPr="00BF71F6" w:rsidDel="001B2093" w:rsidRDefault="008F5B3A" w:rsidP="00CA7CFB">
            <w:pPr>
              <w:pStyle w:val="JOSPTTabletext"/>
              <w:rPr>
                <w:del w:id="466" w:author="Jyoti Rai" w:date="2019-01-25T10:17:00Z"/>
                <w:lang w:val="en-GB"/>
              </w:rPr>
            </w:pPr>
            <w:del w:id="467" w:author="Jyoti Rai" w:date="2019-01-25T10:17:00Z">
              <w:r w:rsidDel="001B2093">
                <w:rPr>
                  <w:lang w:val="en-GB"/>
                </w:rPr>
                <w:delText>76</w:delText>
              </w:r>
              <w:r w:rsidR="007E6B5A" w:rsidDel="001B2093">
                <w:rPr>
                  <w:lang w:val="en-GB"/>
                </w:rPr>
                <w:delText>%</w:delText>
              </w:r>
            </w:del>
          </w:p>
        </w:tc>
        <w:tc>
          <w:tcPr>
            <w:tcW w:w="1134" w:type="dxa"/>
          </w:tcPr>
          <w:p w14:paraId="04D71FA4" w14:textId="51DD5D8F" w:rsidR="008F5B3A" w:rsidDel="001B2093" w:rsidRDefault="008F5B3A" w:rsidP="00CA7CFB">
            <w:pPr>
              <w:pStyle w:val="JOSPTTabletext"/>
              <w:rPr>
                <w:del w:id="468" w:author="Jyoti Rai" w:date="2019-01-25T10:17:00Z"/>
                <w:lang w:val="en-GB"/>
              </w:rPr>
            </w:pPr>
            <w:del w:id="469" w:author="Jyoti Rai" w:date="2019-01-25T10:17:00Z">
              <w:r w:rsidDel="001B2093">
                <w:rPr>
                  <w:lang w:val="en-GB"/>
                </w:rPr>
                <w:delText>0</w:delText>
              </w:r>
              <w:r w:rsidR="007E6B5A" w:rsidDel="001B2093">
                <w:rPr>
                  <w:lang w:val="en-GB"/>
                </w:rPr>
                <w:delText>%</w:delText>
              </w:r>
            </w:del>
          </w:p>
        </w:tc>
        <w:tc>
          <w:tcPr>
            <w:tcW w:w="709" w:type="dxa"/>
          </w:tcPr>
          <w:p w14:paraId="5D4E140C" w14:textId="13F48195" w:rsidR="008F5B3A" w:rsidRPr="00BF71F6" w:rsidDel="001B2093" w:rsidRDefault="008F5B3A" w:rsidP="00CA7CFB">
            <w:pPr>
              <w:pStyle w:val="JOSPTTabletext"/>
              <w:rPr>
                <w:del w:id="470" w:author="Jyoti Rai" w:date="2019-01-25T10:17:00Z"/>
                <w:lang w:val="en-GB"/>
              </w:rPr>
            </w:pPr>
            <w:del w:id="471" w:author="Jyoti Rai" w:date="2019-01-25T10:17:00Z">
              <w:r w:rsidDel="001B2093">
                <w:rPr>
                  <w:lang w:val="en-GB"/>
                </w:rPr>
                <w:delText>24</w:delText>
              </w:r>
              <w:r w:rsidR="007E6B5A" w:rsidDel="001B2093">
                <w:rPr>
                  <w:lang w:val="en-GB"/>
                </w:rPr>
                <w:delText>%</w:delText>
              </w:r>
            </w:del>
          </w:p>
        </w:tc>
        <w:tc>
          <w:tcPr>
            <w:tcW w:w="1134" w:type="dxa"/>
          </w:tcPr>
          <w:p w14:paraId="032228B7" w14:textId="19A1C304" w:rsidR="008F5B3A" w:rsidRPr="00BF71F6" w:rsidDel="001B2093" w:rsidRDefault="00FB415B" w:rsidP="00CA7CFB">
            <w:pPr>
              <w:pStyle w:val="JOSPTTabletext"/>
              <w:rPr>
                <w:del w:id="472" w:author="Jyoti Rai" w:date="2019-01-25T10:17:00Z"/>
                <w:lang w:val="en-GB"/>
              </w:rPr>
            </w:pPr>
            <w:del w:id="473" w:author="Jyoti Rai" w:date="2019-01-25T10:17:00Z">
              <w:r w:rsidDel="001B2093">
                <w:rPr>
                  <w:lang w:val="en-GB"/>
                </w:rPr>
                <w:delText>72%</w:delText>
              </w:r>
            </w:del>
          </w:p>
        </w:tc>
        <w:tc>
          <w:tcPr>
            <w:tcW w:w="992" w:type="dxa"/>
          </w:tcPr>
          <w:p w14:paraId="3384CAB2" w14:textId="71D8F80B" w:rsidR="008F5B3A" w:rsidRPr="00BF71F6" w:rsidDel="001B2093" w:rsidRDefault="008F5B3A" w:rsidP="00CA7CFB">
            <w:pPr>
              <w:pStyle w:val="JOSPTTabletext"/>
              <w:rPr>
                <w:del w:id="474" w:author="Jyoti Rai" w:date="2019-01-25T10:17:00Z"/>
                <w:lang w:val="en-GB"/>
              </w:rPr>
            </w:pPr>
            <w:del w:id="475" w:author="Jyoti Rai" w:date="2019-01-25T10:17:00Z">
              <w:r w:rsidRPr="00BF71F6" w:rsidDel="001B2093">
                <w:rPr>
                  <w:lang w:val="en-GB"/>
                </w:rPr>
                <w:delText>0.29</w:delText>
              </w:r>
            </w:del>
          </w:p>
        </w:tc>
        <w:tc>
          <w:tcPr>
            <w:tcW w:w="1609" w:type="dxa"/>
          </w:tcPr>
          <w:p w14:paraId="0D3B03FE" w14:textId="36E4F79F" w:rsidR="008F5B3A" w:rsidRPr="00BF71F6" w:rsidDel="001B2093" w:rsidRDefault="008F5B3A" w:rsidP="00CA7CFB">
            <w:pPr>
              <w:pStyle w:val="JOSPTTabletext"/>
              <w:rPr>
                <w:del w:id="476" w:author="Jyoti Rai" w:date="2019-01-25T10:17:00Z"/>
                <w:lang w:val="en-GB"/>
              </w:rPr>
            </w:pPr>
            <w:del w:id="477" w:author="Jyoti Rai" w:date="2019-01-25T10:17:00Z">
              <w:r w:rsidDel="001B2093">
                <w:rPr>
                  <w:lang w:val="en-GB"/>
                </w:rPr>
                <w:delText>0.05 – 0.55</w:delText>
              </w:r>
            </w:del>
          </w:p>
        </w:tc>
        <w:tc>
          <w:tcPr>
            <w:tcW w:w="2360" w:type="dxa"/>
          </w:tcPr>
          <w:p w14:paraId="0860E2D0" w14:textId="52437BC9" w:rsidR="008F5B3A" w:rsidRPr="00BF71F6" w:rsidDel="001B2093" w:rsidRDefault="008F5B3A" w:rsidP="00CA7CFB">
            <w:pPr>
              <w:pStyle w:val="JOSPTTabletext"/>
              <w:rPr>
                <w:del w:id="478" w:author="Jyoti Rai" w:date="2019-01-25T10:17:00Z"/>
                <w:lang w:val="en-GB"/>
              </w:rPr>
            </w:pPr>
            <w:del w:id="479" w:author="Jyoti Rai" w:date="2019-01-25T10:17:00Z">
              <w:r w:rsidRPr="00BF71F6" w:rsidDel="001B2093">
                <w:rPr>
                  <w:lang w:val="en-GB"/>
                </w:rPr>
                <w:delText>fair</w:delText>
              </w:r>
            </w:del>
          </w:p>
        </w:tc>
      </w:tr>
      <w:tr w:rsidR="008F5B3A" w:rsidRPr="00BF71F6" w:rsidDel="001B2093" w14:paraId="1424138B" w14:textId="34270DA2" w:rsidTr="00377EB3">
        <w:trPr>
          <w:del w:id="480" w:author="Jyoti Rai" w:date="2019-01-25T10:17:00Z"/>
        </w:trPr>
        <w:tc>
          <w:tcPr>
            <w:tcW w:w="817" w:type="dxa"/>
          </w:tcPr>
          <w:p w14:paraId="35E9E778" w14:textId="166F53B3" w:rsidR="008F5B3A" w:rsidRPr="00BF71F6" w:rsidDel="001B2093" w:rsidRDefault="008F5B3A" w:rsidP="00CA7CFB">
            <w:pPr>
              <w:pStyle w:val="JOSPTTabletext"/>
              <w:rPr>
                <w:del w:id="481" w:author="Jyoti Rai" w:date="2019-01-25T10:17:00Z"/>
                <w:lang w:val="en-GB"/>
              </w:rPr>
            </w:pPr>
            <w:del w:id="482" w:author="Jyoti Rai" w:date="2019-01-25T10:17:00Z">
              <w:r w:rsidRPr="00BF71F6" w:rsidDel="001B2093">
                <w:rPr>
                  <w:lang w:val="en-GB"/>
                </w:rPr>
                <w:delText>9</w:delText>
              </w:r>
            </w:del>
          </w:p>
        </w:tc>
        <w:tc>
          <w:tcPr>
            <w:tcW w:w="709" w:type="dxa"/>
          </w:tcPr>
          <w:p w14:paraId="51272D51" w14:textId="75B8ADA2" w:rsidR="008F5B3A" w:rsidRPr="00BF71F6" w:rsidDel="001B2093" w:rsidRDefault="008F5B3A" w:rsidP="00CA7CFB">
            <w:pPr>
              <w:pStyle w:val="JOSPTTabletext"/>
              <w:rPr>
                <w:del w:id="483" w:author="Jyoti Rai" w:date="2019-01-25T10:17:00Z"/>
                <w:lang w:val="en-GB"/>
              </w:rPr>
            </w:pPr>
            <w:del w:id="484" w:author="Jyoti Rai" w:date="2019-01-25T10:17:00Z">
              <w:r w:rsidDel="001B2093">
                <w:rPr>
                  <w:lang w:val="en-GB"/>
                </w:rPr>
                <w:delText>67</w:delText>
              </w:r>
              <w:r w:rsidR="007E6B5A" w:rsidDel="001B2093">
                <w:rPr>
                  <w:lang w:val="en-GB"/>
                </w:rPr>
                <w:delText>%</w:delText>
              </w:r>
            </w:del>
          </w:p>
        </w:tc>
        <w:tc>
          <w:tcPr>
            <w:tcW w:w="1134" w:type="dxa"/>
          </w:tcPr>
          <w:p w14:paraId="3FDFAD68" w14:textId="730F8769" w:rsidR="008F5B3A" w:rsidDel="001B2093" w:rsidRDefault="008F5B3A" w:rsidP="00CA7CFB">
            <w:pPr>
              <w:pStyle w:val="JOSPTTabletext"/>
              <w:rPr>
                <w:del w:id="485" w:author="Jyoti Rai" w:date="2019-01-25T10:17:00Z"/>
                <w:lang w:val="en-GB"/>
              </w:rPr>
            </w:pPr>
            <w:del w:id="486" w:author="Jyoti Rai" w:date="2019-01-25T10:17:00Z">
              <w:r w:rsidDel="001B2093">
                <w:rPr>
                  <w:lang w:val="en-GB"/>
                </w:rPr>
                <w:delText>2</w:delText>
              </w:r>
              <w:r w:rsidR="007E6B5A" w:rsidDel="001B2093">
                <w:rPr>
                  <w:lang w:val="en-GB"/>
                </w:rPr>
                <w:delText>%</w:delText>
              </w:r>
            </w:del>
          </w:p>
        </w:tc>
        <w:tc>
          <w:tcPr>
            <w:tcW w:w="709" w:type="dxa"/>
          </w:tcPr>
          <w:p w14:paraId="708C67A5" w14:textId="10C52206" w:rsidR="008F5B3A" w:rsidRPr="00BF71F6" w:rsidDel="001B2093" w:rsidRDefault="008F5B3A" w:rsidP="00CA7CFB">
            <w:pPr>
              <w:pStyle w:val="JOSPTTabletext"/>
              <w:rPr>
                <w:del w:id="487" w:author="Jyoti Rai" w:date="2019-01-25T10:17:00Z"/>
                <w:lang w:val="en-GB"/>
              </w:rPr>
            </w:pPr>
            <w:del w:id="488" w:author="Jyoti Rai" w:date="2019-01-25T10:17:00Z">
              <w:r w:rsidDel="001B2093">
                <w:rPr>
                  <w:lang w:val="en-GB"/>
                </w:rPr>
                <w:delText>31</w:delText>
              </w:r>
              <w:r w:rsidR="007E6B5A" w:rsidDel="001B2093">
                <w:rPr>
                  <w:lang w:val="en-GB"/>
                </w:rPr>
                <w:delText>%</w:delText>
              </w:r>
            </w:del>
          </w:p>
        </w:tc>
        <w:tc>
          <w:tcPr>
            <w:tcW w:w="1134" w:type="dxa"/>
          </w:tcPr>
          <w:p w14:paraId="736A6BA8" w14:textId="098E2499" w:rsidR="008F5B3A" w:rsidRPr="00BF71F6" w:rsidDel="001B2093" w:rsidRDefault="00FB415B" w:rsidP="00CA7CFB">
            <w:pPr>
              <w:pStyle w:val="JOSPTTabletext"/>
              <w:rPr>
                <w:del w:id="489" w:author="Jyoti Rai" w:date="2019-01-25T10:17:00Z"/>
                <w:lang w:val="en-GB"/>
              </w:rPr>
            </w:pPr>
            <w:del w:id="490" w:author="Jyoti Rai" w:date="2019-01-25T10:17:00Z">
              <w:r w:rsidDel="001B2093">
                <w:rPr>
                  <w:lang w:val="en-GB"/>
                </w:rPr>
                <w:delText>56%</w:delText>
              </w:r>
            </w:del>
          </w:p>
        </w:tc>
        <w:tc>
          <w:tcPr>
            <w:tcW w:w="992" w:type="dxa"/>
          </w:tcPr>
          <w:p w14:paraId="6961BEB5" w14:textId="10E93189" w:rsidR="008F5B3A" w:rsidRPr="00BF71F6" w:rsidDel="001B2093" w:rsidRDefault="008F5B3A" w:rsidP="00CA7CFB">
            <w:pPr>
              <w:pStyle w:val="JOSPTTabletext"/>
              <w:rPr>
                <w:del w:id="491" w:author="Jyoti Rai" w:date="2019-01-25T10:17:00Z"/>
                <w:lang w:val="en-GB"/>
              </w:rPr>
            </w:pPr>
            <w:del w:id="492" w:author="Jyoti Rai" w:date="2019-01-25T10:17:00Z">
              <w:r w:rsidRPr="00BF71F6" w:rsidDel="001B2093">
                <w:rPr>
                  <w:lang w:val="en-GB"/>
                </w:rPr>
                <w:delText>0.06</w:delText>
              </w:r>
            </w:del>
          </w:p>
        </w:tc>
        <w:tc>
          <w:tcPr>
            <w:tcW w:w="1609" w:type="dxa"/>
          </w:tcPr>
          <w:p w14:paraId="39B96B29" w14:textId="63B66FFD" w:rsidR="008F5B3A" w:rsidRPr="00BF71F6" w:rsidDel="001B2093" w:rsidRDefault="008F5B3A" w:rsidP="00CA7CFB">
            <w:pPr>
              <w:pStyle w:val="JOSPTTabletext"/>
              <w:rPr>
                <w:del w:id="493" w:author="Jyoti Rai" w:date="2019-01-25T10:17:00Z"/>
                <w:lang w:val="en-GB"/>
              </w:rPr>
            </w:pPr>
            <w:del w:id="494" w:author="Jyoti Rai" w:date="2019-01-25T10:17:00Z">
              <w:r w:rsidDel="001B2093">
                <w:rPr>
                  <w:lang w:val="en-GB"/>
                </w:rPr>
                <w:delText>-0.19 – 0.30</w:delText>
              </w:r>
            </w:del>
          </w:p>
        </w:tc>
        <w:tc>
          <w:tcPr>
            <w:tcW w:w="2360" w:type="dxa"/>
          </w:tcPr>
          <w:p w14:paraId="65DE16F8" w14:textId="539C7450" w:rsidR="008F5B3A" w:rsidRPr="00BF71F6" w:rsidDel="001B2093" w:rsidRDefault="008F5B3A" w:rsidP="00CA7CFB">
            <w:pPr>
              <w:pStyle w:val="JOSPTTabletext"/>
              <w:rPr>
                <w:del w:id="495" w:author="Jyoti Rai" w:date="2019-01-25T10:17:00Z"/>
                <w:lang w:val="en-GB"/>
              </w:rPr>
            </w:pPr>
            <w:del w:id="496" w:author="Jyoti Rai" w:date="2019-01-25T10:17:00Z">
              <w:r w:rsidRPr="00BF71F6" w:rsidDel="001B2093">
                <w:rPr>
                  <w:lang w:val="en-GB"/>
                </w:rPr>
                <w:delText>slight</w:delText>
              </w:r>
            </w:del>
          </w:p>
        </w:tc>
      </w:tr>
      <w:tr w:rsidR="008F5B3A" w:rsidRPr="00BF71F6" w:rsidDel="001B2093" w14:paraId="4186BF88" w14:textId="677AB24F" w:rsidTr="00377EB3">
        <w:trPr>
          <w:del w:id="497" w:author="Jyoti Rai" w:date="2019-01-25T10:17:00Z"/>
        </w:trPr>
        <w:tc>
          <w:tcPr>
            <w:tcW w:w="817" w:type="dxa"/>
          </w:tcPr>
          <w:p w14:paraId="470E811B" w14:textId="75C87FE8" w:rsidR="008F5B3A" w:rsidRPr="00BF71F6" w:rsidDel="001B2093" w:rsidRDefault="008F5B3A" w:rsidP="00CA7CFB">
            <w:pPr>
              <w:pStyle w:val="JOSPTTabletext"/>
              <w:rPr>
                <w:del w:id="498" w:author="Jyoti Rai" w:date="2019-01-25T10:17:00Z"/>
                <w:lang w:val="en-GB"/>
              </w:rPr>
            </w:pPr>
            <w:del w:id="499" w:author="Jyoti Rai" w:date="2019-01-25T10:17:00Z">
              <w:r w:rsidRPr="00BF71F6" w:rsidDel="001B2093">
                <w:rPr>
                  <w:lang w:val="en-GB"/>
                </w:rPr>
                <w:delText>10</w:delText>
              </w:r>
            </w:del>
          </w:p>
        </w:tc>
        <w:tc>
          <w:tcPr>
            <w:tcW w:w="709" w:type="dxa"/>
          </w:tcPr>
          <w:p w14:paraId="5F1EC719" w14:textId="2998F737" w:rsidR="008F5B3A" w:rsidRPr="00BF71F6" w:rsidDel="001B2093" w:rsidRDefault="008F5B3A" w:rsidP="00CA7CFB">
            <w:pPr>
              <w:pStyle w:val="JOSPTTabletext"/>
              <w:rPr>
                <w:del w:id="500" w:author="Jyoti Rai" w:date="2019-01-25T10:17:00Z"/>
                <w:lang w:val="en-GB"/>
              </w:rPr>
            </w:pPr>
            <w:del w:id="501" w:author="Jyoti Rai" w:date="2019-01-25T10:17:00Z">
              <w:r w:rsidDel="001B2093">
                <w:rPr>
                  <w:lang w:val="en-GB"/>
                </w:rPr>
                <w:delText>68</w:delText>
              </w:r>
              <w:r w:rsidR="007E6B5A" w:rsidDel="001B2093">
                <w:rPr>
                  <w:lang w:val="en-GB"/>
                </w:rPr>
                <w:delText>%</w:delText>
              </w:r>
            </w:del>
          </w:p>
        </w:tc>
        <w:tc>
          <w:tcPr>
            <w:tcW w:w="1134" w:type="dxa"/>
          </w:tcPr>
          <w:p w14:paraId="06904CDD" w14:textId="298A8FE6" w:rsidR="008F5B3A" w:rsidDel="001B2093" w:rsidRDefault="008F5B3A" w:rsidP="00CA7CFB">
            <w:pPr>
              <w:pStyle w:val="JOSPTTabletext"/>
              <w:rPr>
                <w:del w:id="502" w:author="Jyoti Rai" w:date="2019-01-25T10:17:00Z"/>
                <w:lang w:val="en-GB"/>
              </w:rPr>
            </w:pPr>
            <w:del w:id="503" w:author="Jyoti Rai" w:date="2019-01-25T10:17:00Z">
              <w:r w:rsidDel="001B2093">
                <w:rPr>
                  <w:lang w:val="en-GB"/>
                </w:rPr>
                <w:delText>30</w:delText>
              </w:r>
              <w:r w:rsidR="007E6B5A" w:rsidDel="001B2093">
                <w:rPr>
                  <w:lang w:val="en-GB"/>
                </w:rPr>
                <w:delText>%</w:delText>
              </w:r>
            </w:del>
          </w:p>
        </w:tc>
        <w:tc>
          <w:tcPr>
            <w:tcW w:w="709" w:type="dxa"/>
          </w:tcPr>
          <w:p w14:paraId="6C49C09F" w14:textId="317178CB" w:rsidR="008F5B3A" w:rsidRPr="00BF71F6" w:rsidDel="001B2093" w:rsidRDefault="008F5B3A" w:rsidP="00CA7CFB">
            <w:pPr>
              <w:pStyle w:val="JOSPTTabletext"/>
              <w:rPr>
                <w:del w:id="504" w:author="Jyoti Rai" w:date="2019-01-25T10:17:00Z"/>
                <w:lang w:val="en-GB"/>
              </w:rPr>
            </w:pPr>
            <w:del w:id="505" w:author="Jyoti Rai" w:date="2019-01-25T10:17:00Z">
              <w:r w:rsidDel="001B2093">
                <w:rPr>
                  <w:lang w:val="en-GB"/>
                </w:rPr>
                <w:delText>2</w:delText>
              </w:r>
              <w:r w:rsidR="007E6B5A" w:rsidDel="001B2093">
                <w:rPr>
                  <w:lang w:val="en-GB"/>
                </w:rPr>
                <w:delText>%</w:delText>
              </w:r>
            </w:del>
          </w:p>
        </w:tc>
        <w:tc>
          <w:tcPr>
            <w:tcW w:w="1134" w:type="dxa"/>
          </w:tcPr>
          <w:p w14:paraId="26C4D068" w14:textId="036A1075" w:rsidR="008F5B3A" w:rsidRPr="00BF71F6" w:rsidDel="001B2093" w:rsidRDefault="00FB415B" w:rsidP="00CA7CFB">
            <w:pPr>
              <w:pStyle w:val="JOSPTTabletext"/>
              <w:rPr>
                <w:del w:id="506" w:author="Jyoti Rai" w:date="2019-01-25T10:17:00Z"/>
                <w:lang w:val="en-GB"/>
              </w:rPr>
            </w:pPr>
            <w:del w:id="507" w:author="Jyoti Rai" w:date="2019-01-25T10:17:00Z">
              <w:r w:rsidDel="001B2093">
                <w:rPr>
                  <w:lang w:val="en-GB"/>
                </w:rPr>
                <w:delText>66%</w:delText>
              </w:r>
            </w:del>
          </w:p>
        </w:tc>
        <w:tc>
          <w:tcPr>
            <w:tcW w:w="992" w:type="dxa"/>
          </w:tcPr>
          <w:p w14:paraId="127BB8D6" w14:textId="5C09A4BF" w:rsidR="008F5B3A" w:rsidRPr="00BF71F6" w:rsidDel="001B2093" w:rsidRDefault="008F5B3A" w:rsidP="00CA7CFB">
            <w:pPr>
              <w:pStyle w:val="JOSPTTabletext"/>
              <w:rPr>
                <w:del w:id="508" w:author="Jyoti Rai" w:date="2019-01-25T10:17:00Z"/>
                <w:lang w:val="en-GB"/>
              </w:rPr>
            </w:pPr>
            <w:del w:id="509" w:author="Jyoti Rai" w:date="2019-01-25T10:17:00Z">
              <w:r w:rsidRPr="00BF71F6" w:rsidDel="001B2093">
                <w:rPr>
                  <w:lang w:val="en-GB"/>
                </w:rPr>
                <w:delText>0.25</w:delText>
              </w:r>
            </w:del>
          </w:p>
        </w:tc>
        <w:tc>
          <w:tcPr>
            <w:tcW w:w="1609" w:type="dxa"/>
          </w:tcPr>
          <w:p w14:paraId="4D7CD0CC" w14:textId="5EC51B9C" w:rsidR="008F5B3A" w:rsidRPr="00BF71F6" w:rsidDel="001B2093" w:rsidRDefault="008F5B3A" w:rsidP="00CA7CFB">
            <w:pPr>
              <w:pStyle w:val="JOSPTTabletext"/>
              <w:rPr>
                <w:del w:id="510" w:author="Jyoti Rai" w:date="2019-01-25T10:17:00Z"/>
                <w:lang w:val="en-GB"/>
              </w:rPr>
            </w:pPr>
            <w:del w:id="511" w:author="Jyoti Rai" w:date="2019-01-25T10:17:00Z">
              <w:r w:rsidDel="001B2093">
                <w:rPr>
                  <w:lang w:val="en-GB"/>
                </w:rPr>
                <w:delText>0.02 – 0.51</w:delText>
              </w:r>
            </w:del>
          </w:p>
        </w:tc>
        <w:tc>
          <w:tcPr>
            <w:tcW w:w="2360" w:type="dxa"/>
          </w:tcPr>
          <w:p w14:paraId="2F6E9CEB" w14:textId="6FA9FDCE" w:rsidR="008F5B3A" w:rsidRPr="00BF71F6" w:rsidDel="001B2093" w:rsidRDefault="008F5B3A" w:rsidP="00CA7CFB">
            <w:pPr>
              <w:pStyle w:val="JOSPTTabletext"/>
              <w:rPr>
                <w:del w:id="512" w:author="Jyoti Rai" w:date="2019-01-25T10:17:00Z"/>
                <w:lang w:val="en-GB"/>
              </w:rPr>
            </w:pPr>
            <w:del w:id="513" w:author="Jyoti Rai" w:date="2019-01-25T10:17:00Z">
              <w:r w:rsidRPr="00BF71F6" w:rsidDel="001B2093">
                <w:rPr>
                  <w:lang w:val="en-GB"/>
                </w:rPr>
                <w:delText>fair</w:delText>
              </w:r>
            </w:del>
          </w:p>
        </w:tc>
      </w:tr>
      <w:tr w:rsidR="008F5B3A" w:rsidRPr="00BF71F6" w:rsidDel="001B2093" w14:paraId="74AF9638" w14:textId="2E274A19" w:rsidTr="00377EB3">
        <w:trPr>
          <w:del w:id="514" w:author="Jyoti Rai" w:date="2019-01-25T10:17:00Z"/>
        </w:trPr>
        <w:tc>
          <w:tcPr>
            <w:tcW w:w="817" w:type="dxa"/>
          </w:tcPr>
          <w:p w14:paraId="696EAE47" w14:textId="409FEA4E" w:rsidR="008F5B3A" w:rsidRPr="00BF71F6" w:rsidDel="001B2093" w:rsidRDefault="008F5B3A" w:rsidP="00CA7CFB">
            <w:pPr>
              <w:pStyle w:val="JOSPTTabletext"/>
              <w:rPr>
                <w:del w:id="515" w:author="Jyoti Rai" w:date="2019-01-25T10:17:00Z"/>
                <w:lang w:val="en-GB"/>
              </w:rPr>
            </w:pPr>
            <w:del w:id="516" w:author="Jyoti Rai" w:date="2019-01-25T10:17:00Z">
              <w:r w:rsidRPr="00BF71F6" w:rsidDel="001B2093">
                <w:rPr>
                  <w:lang w:val="en-GB"/>
                </w:rPr>
                <w:delText>11</w:delText>
              </w:r>
            </w:del>
          </w:p>
        </w:tc>
        <w:tc>
          <w:tcPr>
            <w:tcW w:w="709" w:type="dxa"/>
          </w:tcPr>
          <w:p w14:paraId="4B29C062" w14:textId="58838AC3" w:rsidR="008F5B3A" w:rsidRPr="00BF71F6" w:rsidDel="001B2093" w:rsidRDefault="008F5B3A" w:rsidP="00CA7CFB">
            <w:pPr>
              <w:pStyle w:val="JOSPTTabletext"/>
              <w:rPr>
                <w:del w:id="517" w:author="Jyoti Rai" w:date="2019-01-25T10:17:00Z"/>
                <w:lang w:val="en-GB"/>
              </w:rPr>
            </w:pPr>
            <w:del w:id="518" w:author="Jyoti Rai" w:date="2019-01-25T10:17:00Z">
              <w:r w:rsidDel="001B2093">
                <w:rPr>
                  <w:lang w:val="en-GB"/>
                </w:rPr>
                <w:delText>33</w:delText>
              </w:r>
              <w:r w:rsidR="007E6B5A" w:rsidDel="001B2093">
                <w:rPr>
                  <w:lang w:val="en-GB"/>
                </w:rPr>
                <w:delText>%</w:delText>
              </w:r>
            </w:del>
          </w:p>
        </w:tc>
        <w:tc>
          <w:tcPr>
            <w:tcW w:w="1134" w:type="dxa"/>
          </w:tcPr>
          <w:p w14:paraId="2BC3D46E" w14:textId="7C9EC827" w:rsidR="008F5B3A" w:rsidDel="001B2093" w:rsidRDefault="008F5B3A" w:rsidP="00CA7CFB">
            <w:pPr>
              <w:pStyle w:val="JOSPTTabletext"/>
              <w:rPr>
                <w:del w:id="519" w:author="Jyoti Rai" w:date="2019-01-25T10:17:00Z"/>
                <w:lang w:val="en-GB"/>
              </w:rPr>
            </w:pPr>
            <w:del w:id="520" w:author="Jyoti Rai" w:date="2019-01-25T10:17:00Z">
              <w:r w:rsidDel="001B2093">
                <w:rPr>
                  <w:lang w:val="en-GB"/>
                </w:rPr>
                <w:delText>56</w:delText>
              </w:r>
              <w:r w:rsidR="007E6B5A" w:rsidDel="001B2093">
                <w:rPr>
                  <w:lang w:val="en-GB"/>
                </w:rPr>
                <w:delText>%</w:delText>
              </w:r>
            </w:del>
          </w:p>
        </w:tc>
        <w:tc>
          <w:tcPr>
            <w:tcW w:w="709" w:type="dxa"/>
          </w:tcPr>
          <w:p w14:paraId="27EB1823" w14:textId="34269885" w:rsidR="008F5B3A" w:rsidRPr="00BF71F6" w:rsidDel="001B2093" w:rsidRDefault="008F5B3A" w:rsidP="00CA7CFB">
            <w:pPr>
              <w:pStyle w:val="JOSPTTabletext"/>
              <w:rPr>
                <w:del w:id="521" w:author="Jyoti Rai" w:date="2019-01-25T10:17:00Z"/>
                <w:lang w:val="en-GB"/>
              </w:rPr>
            </w:pPr>
            <w:del w:id="522" w:author="Jyoti Rai" w:date="2019-01-25T10:17:00Z">
              <w:r w:rsidDel="001B2093">
                <w:rPr>
                  <w:lang w:val="en-GB"/>
                </w:rPr>
                <w:delText>11</w:delText>
              </w:r>
              <w:r w:rsidR="007E6B5A" w:rsidDel="001B2093">
                <w:rPr>
                  <w:lang w:val="en-GB"/>
                </w:rPr>
                <w:delText>%</w:delText>
              </w:r>
            </w:del>
          </w:p>
        </w:tc>
        <w:tc>
          <w:tcPr>
            <w:tcW w:w="1134" w:type="dxa"/>
          </w:tcPr>
          <w:p w14:paraId="172A950E" w14:textId="287F1AC1" w:rsidR="008F5B3A" w:rsidRPr="00BF71F6" w:rsidDel="001B2093" w:rsidRDefault="00FB415B" w:rsidP="00CA7CFB">
            <w:pPr>
              <w:pStyle w:val="JOSPTTabletext"/>
              <w:rPr>
                <w:del w:id="523" w:author="Jyoti Rai" w:date="2019-01-25T10:17:00Z"/>
                <w:lang w:val="en-GB"/>
              </w:rPr>
            </w:pPr>
            <w:del w:id="524" w:author="Jyoti Rai" w:date="2019-01-25T10:17:00Z">
              <w:r w:rsidDel="001B2093">
                <w:rPr>
                  <w:lang w:val="en-GB"/>
                </w:rPr>
                <w:delText>70%</w:delText>
              </w:r>
            </w:del>
          </w:p>
        </w:tc>
        <w:tc>
          <w:tcPr>
            <w:tcW w:w="992" w:type="dxa"/>
          </w:tcPr>
          <w:p w14:paraId="5620CCE2" w14:textId="30BF69AC" w:rsidR="008F5B3A" w:rsidRPr="00BF71F6" w:rsidDel="001B2093" w:rsidRDefault="008F5B3A" w:rsidP="00CA7CFB">
            <w:pPr>
              <w:pStyle w:val="JOSPTTabletext"/>
              <w:rPr>
                <w:del w:id="525" w:author="Jyoti Rai" w:date="2019-01-25T10:17:00Z"/>
                <w:lang w:val="en-GB"/>
              </w:rPr>
            </w:pPr>
            <w:del w:id="526" w:author="Jyoti Rai" w:date="2019-01-25T10:17:00Z">
              <w:r w:rsidRPr="00BF71F6" w:rsidDel="001B2093">
                <w:rPr>
                  <w:lang w:val="en-GB"/>
                </w:rPr>
                <w:delText>0.48</w:delText>
              </w:r>
            </w:del>
          </w:p>
        </w:tc>
        <w:tc>
          <w:tcPr>
            <w:tcW w:w="1609" w:type="dxa"/>
          </w:tcPr>
          <w:p w14:paraId="1948A0DD" w14:textId="20BB7DD2" w:rsidR="008F5B3A" w:rsidRPr="00BF71F6" w:rsidDel="001B2093" w:rsidRDefault="008F5B3A" w:rsidP="00CA7CFB">
            <w:pPr>
              <w:pStyle w:val="JOSPTTabletext"/>
              <w:rPr>
                <w:del w:id="527" w:author="Jyoti Rai" w:date="2019-01-25T10:17:00Z"/>
                <w:lang w:val="en-GB"/>
              </w:rPr>
            </w:pPr>
            <w:del w:id="528" w:author="Jyoti Rai" w:date="2019-01-25T10:17:00Z">
              <w:r w:rsidDel="001B2093">
                <w:rPr>
                  <w:lang w:val="en-GB"/>
                </w:rPr>
                <w:delText>0.27 – 0.67</w:delText>
              </w:r>
            </w:del>
          </w:p>
        </w:tc>
        <w:tc>
          <w:tcPr>
            <w:tcW w:w="2360" w:type="dxa"/>
          </w:tcPr>
          <w:p w14:paraId="4360D3F1" w14:textId="6AC54CFC" w:rsidR="008F5B3A" w:rsidRPr="00BF71F6" w:rsidDel="001B2093" w:rsidRDefault="008F5B3A" w:rsidP="00CA7CFB">
            <w:pPr>
              <w:pStyle w:val="JOSPTTabletext"/>
              <w:rPr>
                <w:del w:id="529" w:author="Jyoti Rai" w:date="2019-01-25T10:17:00Z"/>
                <w:lang w:val="en-GB"/>
              </w:rPr>
            </w:pPr>
            <w:del w:id="530" w:author="Jyoti Rai" w:date="2019-01-25T10:17:00Z">
              <w:r w:rsidRPr="00BF71F6" w:rsidDel="001B2093">
                <w:rPr>
                  <w:lang w:val="en-GB"/>
                </w:rPr>
                <w:delText>moderate</w:delText>
              </w:r>
            </w:del>
          </w:p>
        </w:tc>
      </w:tr>
      <w:tr w:rsidR="008F5B3A" w:rsidRPr="00BF71F6" w:rsidDel="001B2093" w14:paraId="06B99103" w14:textId="46CAE06F" w:rsidTr="00377EB3">
        <w:trPr>
          <w:del w:id="531" w:author="Jyoti Rai" w:date="2019-01-25T10:17:00Z"/>
        </w:trPr>
        <w:tc>
          <w:tcPr>
            <w:tcW w:w="817" w:type="dxa"/>
          </w:tcPr>
          <w:p w14:paraId="0F22E21A" w14:textId="5737AFF6" w:rsidR="008F5B3A" w:rsidRPr="00BF71F6" w:rsidDel="001B2093" w:rsidRDefault="008F5B3A" w:rsidP="00CA7CFB">
            <w:pPr>
              <w:pStyle w:val="JOSPTTabletext"/>
              <w:rPr>
                <w:del w:id="532" w:author="Jyoti Rai" w:date="2019-01-25T10:17:00Z"/>
                <w:lang w:val="en-GB"/>
              </w:rPr>
            </w:pPr>
            <w:del w:id="533" w:author="Jyoti Rai" w:date="2019-01-25T10:17:00Z">
              <w:r w:rsidRPr="00BF71F6" w:rsidDel="001B2093">
                <w:rPr>
                  <w:lang w:val="en-GB"/>
                </w:rPr>
                <w:delText>12</w:delText>
              </w:r>
            </w:del>
          </w:p>
        </w:tc>
        <w:tc>
          <w:tcPr>
            <w:tcW w:w="709" w:type="dxa"/>
          </w:tcPr>
          <w:p w14:paraId="23522AD3" w14:textId="2870C088" w:rsidR="008F5B3A" w:rsidRPr="00BF71F6" w:rsidDel="001B2093" w:rsidRDefault="008F5B3A" w:rsidP="00CA7CFB">
            <w:pPr>
              <w:pStyle w:val="JOSPTTabletext"/>
              <w:rPr>
                <w:del w:id="534" w:author="Jyoti Rai" w:date="2019-01-25T10:17:00Z"/>
                <w:lang w:val="en-GB"/>
              </w:rPr>
            </w:pPr>
            <w:del w:id="535" w:author="Jyoti Rai" w:date="2019-01-25T10:17:00Z">
              <w:r w:rsidDel="001B2093">
                <w:rPr>
                  <w:lang w:val="en-GB"/>
                </w:rPr>
                <w:delText>59</w:delText>
              </w:r>
              <w:r w:rsidR="007E6B5A" w:rsidDel="001B2093">
                <w:rPr>
                  <w:lang w:val="en-GB"/>
                </w:rPr>
                <w:delText>%</w:delText>
              </w:r>
            </w:del>
          </w:p>
        </w:tc>
        <w:tc>
          <w:tcPr>
            <w:tcW w:w="1134" w:type="dxa"/>
          </w:tcPr>
          <w:p w14:paraId="67B78D2F" w14:textId="4C97EA73" w:rsidR="008F5B3A" w:rsidDel="001B2093" w:rsidRDefault="008F5B3A" w:rsidP="00CA7CFB">
            <w:pPr>
              <w:pStyle w:val="JOSPTTabletext"/>
              <w:rPr>
                <w:del w:id="536" w:author="Jyoti Rai" w:date="2019-01-25T10:17:00Z"/>
                <w:lang w:val="en-GB"/>
              </w:rPr>
            </w:pPr>
            <w:del w:id="537" w:author="Jyoti Rai" w:date="2019-01-25T10:17:00Z">
              <w:r w:rsidDel="001B2093">
                <w:rPr>
                  <w:lang w:val="en-GB"/>
                </w:rPr>
                <w:delText>36</w:delText>
              </w:r>
              <w:r w:rsidR="007E6B5A" w:rsidDel="001B2093">
                <w:rPr>
                  <w:lang w:val="en-GB"/>
                </w:rPr>
                <w:delText>%</w:delText>
              </w:r>
            </w:del>
          </w:p>
        </w:tc>
        <w:tc>
          <w:tcPr>
            <w:tcW w:w="709" w:type="dxa"/>
          </w:tcPr>
          <w:p w14:paraId="6D5F6E1D" w14:textId="2D108F93" w:rsidR="008F5B3A" w:rsidRPr="00BF71F6" w:rsidDel="001B2093" w:rsidRDefault="008F5B3A" w:rsidP="00CA7CFB">
            <w:pPr>
              <w:pStyle w:val="JOSPTTabletext"/>
              <w:rPr>
                <w:del w:id="538" w:author="Jyoti Rai" w:date="2019-01-25T10:17:00Z"/>
                <w:lang w:val="en-GB"/>
              </w:rPr>
            </w:pPr>
            <w:del w:id="539" w:author="Jyoti Rai" w:date="2019-01-25T10:17:00Z">
              <w:r w:rsidDel="001B2093">
                <w:rPr>
                  <w:lang w:val="en-GB"/>
                </w:rPr>
                <w:delText>5</w:delText>
              </w:r>
              <w:r w:rsidR="007E6B5A" w:rsidDel="001B2093">
                <w:rPr>
                  <w:lang w:val="en-GB"/>
                </w:rPr>
                <w:delText>%</w:delText>
              </w:r>
            </w:del>
          </w:p>
        </w:tc>
        <w:tc>
          <w:tcPr>
            <w:tcW w:w="1134" w:type="dxa"/>
          </w:tcPr>
          <w:p w14:paraId="6D825BC0" w14:textId="6DD8616E" w:rsidR="008F5B3A" w:rsidRPr="00BF71F6" w:rsidDel="001B2093" w:rsidRDefault="00FB415B" w:rsidP="00CA7CFB">
            <w:pPr>
              <w:pStyle w:val="JOSPTTabletext"/>
              <w:rPr>
                <w:del w:id="540" w:author="Jyoti Rai" w:date="2019-01-25T10:17:00Z"/>
                <w:lang w:val="en-GB"/>
              </w:rPr>
            </w:pPr>
            <w:del w:id="541" w:author="Jyoti Rai" w:date="2019-01-25T10:17:00Z">
              <w:r w:rsidDel="001B2093">
                <w:rPr>
                  <w:lang w:val="en-GB"/>
                </w:rPr>
                <w:delText>18%</w:delText>
              </w:r>
            </w:del>
          </w:p>
        </w:tc>
        <w:tc>
          <w:tcPr>
            <w:tcW w:w="992" w:type="dxa"/>
          </w:tcPr>
          <w:p w14:paraId="4848A762" w14:textId="30622CA6" w:rsidR="008F5B3A" w:rsidRPr="00BF71F6" w:rsidDel="001B2093" w:rsidRDefault="008F5B3A" w:rsidP="00CA7CFB">
            <w:pPr>
              <w:pStyle w:val="JOSPTTabletext"/>
              <w:rPr>
                <w:del w:id="542" w:author="Jyoti Rai" w:date="2019-01-25T10:17:00Z"/>
                <w:lang w:val="en-GB"/>
              </w:rPr>
            </w:pPr>
            <w:del w:id="543" w:author="Jyoti Rai" w:date="2019-01-25T10:17:00Z">
              <w:r w:rsidRPr="00BF71F6" w:rsidDel="001B2093">
                <w:rPr>
                  <w:lang w:val="en-GB"/>
                </w:rPr>
                <w:delText>0.00</w:delText>
              </w:r>
            </w:del>
          </w:p>
        </w:tc>
        <w:tc>
          <w:tcPr>
            <w:tcW w:w="1609" w:type="dxa"/>
          </w:tcPr>
          <w:p w14:paraId="237B6F2A" w14:textId="58EB898A" w:rsidR="008F5B3A" w:rsidRPr="00BF71F6" w:rsidDel="001B2093" w:rsidRDefault="008F5B3A" w:rsidP="00CA7CFB">
            <w:pPr>
              <w:pStyle w:val="JOSPTTabletext"/>
              <w:rPr>
                <w:del w:id="544" w:author="Jyoti Rai" w:date="2019-01-25T10:17:00Z"/>
                <w:lang w:val="en-GB"/>
              </w:rPr>
            </w:pPr>
            <w:del w:id="545" w:author="Jyoti Rai" w:date="2019-01-25T10:17:00Z">
              <w:r w:rsidDel="001B2093">
                <w:rPr>
                  <w:lang w:val="en-GB"/>
                </w:rPr>
                <w:delText>-</w:delText>
              </w:r>
            </w:del>
          </w:p>
        </w:tc>
        <w:tc>
          <w:tcPr>
            <w:tcW w:w="2360" w:type="dxa"/>
          </w:tcPr>
          <w:p w14:paraId="264A2D53" w14:textId="5FAB3987" w:rsidR="008F5B3A" w:rsidRPr="00BF71F6" w:rsidDel="001B2093" w:rsidRDefault="008F5B3A" w:rsidP="00CA7CFB">
            <w:pPr>
              <w:pStyle w:val="JOSPTTabletext"/>
              <w:rPr>
                <w:del w:id="546" w:author="Jyoti Rai" w:date="2019-01-25T10:17:00Z"/>
                <w:lang w:val="en-GB"/>
              </w:rPr>
            </w:pPr>
            <w:del w:id="547" w:author="Jyoti Rai" w:date="2019-01-25T10:17:00Z">
              <w:r w:rsidRPr="00BF71F6" w:rsidDel="001B2093">
                <w:rPr>
                  <w:lang w:val="en-GB"/>
                </w:rPr>
                <w:delText>slight</w:delText>
              </w:r>
            </w:del>
          </w:p>
        </w:tc>
      </w:tr>
      <w:tr w:rsidR="008F5B3A" w:rsidRPr="00BF71F6" w:rsidDel="001B2093" w14:paraId="466CA982" w14:textId="414B44B8" w:rsidTr="00377EB3">
        <w:trPr>
          <w:del w:id="548" w:author="Jyoti Rai" w:date="2019-01-25T10:17:00Z"/>
        </w:trPr>
        <w:tc>
          <w:tcPr>
            <w:tcW w:w="817" w:type="dxa"/>
          </w:tcPr>
          <w:p w14:paraId="17FCDAFC" w14:textId="54816A68" w:rsidR="008F5B3A" w:rsidRPr="00BF71F6" w:rsidDel="001B2093" w:rsidRDefault="008F5B3A" w:rsidP="00CA7CFB">
            <w:pPr>
              <w:pStyle w:val="JOSPTTabletext"/>
              <w:rPr>
                <w:del w:id="549" w:author="Jyoti Rai" w:date="2019-01-25T10:17:00Z"/>
                <w:lang w:val="en-GB"/>
              </w:rPr>
            </w:pPr>
            <w:del w:id="550" w:author="Jyoti Rai" w:date="2019-01-25T10:17:00Z">
              <w:r w:rsidRPr="00BF71F6" w:rsidDel="001B2093">
                <w:rPr>
                  <w:lang w:val="en-GB"/>
                </w:rPr>
                <w:delText>13</w:delText>
              </w:r>
            </w:del>
          </w:p>
        </w:tc>
        <w:tc>
          <w:tcPr>
            <w:tcW w:w="709" w:type="dxa"/>
          </w:tcPr>
          <w:p w14:paraId="4C911CFB" w14:textId="69C051D9" w:rsidR="008F5B3A" w:rsidRPr="00BF71F6" w:rsidDel="001B2093" w:rsidRDefault="008F5B3A" w:rsidP="00CA7CFB">
            <w:pPr>
              <w:pStyle w:val="JOSPTTabletext"/>
              <w:rPr>
                <w:del w:id="551" w:author="Jyoti Rai" w:date="2019-01-25T10:17:00Z"/>
                <w:lang w:val="en-GB"/>
              </w:rPr>
            </w:pPr>
            <w:del w:id="552" w:author="Jyoti Rai" w:date="2019-01-25T10:17:00Z">
              <w:r w:rsidDel="001B2093">
                <w:rPr>
                  <w:lang w:val="en-GB"/>
                </w:rPr>
                <w:delText>16</w:delText>
              </w:r>
              <w:r w:rsidR="007E6B5A" w:rsidDel="001B2093">
                <w:rPr>
                  <w:lang w:val="en-GB"/>
                </w:rPr>
                <w:delText>%</w:delText>
              </w:r>
            </w:del>
          </w:p>
        </w:tc>
        <w:tc>
          <w:tcPr>
            <w:tcW w:w="1134" w:type="dxa"/>
          </w:tcPr>
          <w:p w14:paraId="0BCB9C6C" w14:textId="51832284" w:rsidR="008F5B3A" w:rsidDel="001B2093" w:rsidRDefault="008F5B3A" w:rsidP="00CA7CFB">
            <w:pPr>
              <w:pStyle w:val="JOSPTTabletext"/>
              <w:rPr>
                <w:del w:id="553" w:author="Jyoti Rai" w:date="2019-01-25T10:17:00Z"/>
                <w:lang w:val="en-GB"/>
              </w:rPr>
            </w:pPr>
            <w:del w:id="554" w:author="Jyoti Rai" w:date="2019-01-25T10:17:00Z">
              <w:r w:rsidDel="001B2093">
                <w:rPr>
                  <w:lang w:val="en-GB"/>
                </w:rPr>
                <w:delText>0</w:delText>
              </w:r>
              <w:r w:rsidR="007E6B5A" w:rsidDel="001B2093">
                <w:rPr>
                  <w:lang w:val="en-GB"/>
                </w:rPr>
                <w:delText>%</w:delText>
              </w:r>
            </w:del>
          </w:p>
        </w:tc>
        <w:tc>
          <w:tcPr>
            <w:tcW w:w="709" w:type="dxa"/>
          </w:tcPr>
          <w:p w14:paraId="6762001F" w14:textId="67894F1B" w:rsidR="008F5B3A" w:rsidRPr="00BF71F6" w:rsidDel="001B2093" w:rsidRDefault="008F5B3A" w:rsidP="00CA7CFB">
            <w:pPr>
              <w:pStyle w:val="JOSPTTabletext"/>
              <w:rPr>
                <w:del w:id="555" w:author="Jyoti Rai" w:date="2019-01-25T10:17:00Z"/>
                <w:lang w:val="en-GB"/>
              </w:rPr>
            </w:pPr>
            <w:del w:id="556" w:author="Jyoti Rai" w:date="2019-01-25T10:17:00Z">
              <w:r w:rsidDel="001B2093">
                <w:rPr>
                  <w:lang w:val="en-GB"/>
                </w:rPr>
                <w:delText>84</w:delText>
              </w:r>
              <w:r w:rsidR="007E6B5A" w:rsidDel="001B2093">
                <w:rPr>
                  <w:lang w:val="en-GB"/>
                </w:rPr>
                <w:delText>%</w:delText>
              </w:r>
            </w:del>
          </w:p>
        </w:tc>
        <w:tc>
          <w:tcPr>
            <w:tcW w:w="1134" w:type="dxa"/>
          </w:tcPr>
          <w:p w14:paraId="462234A2" w14:textId="11683BF1" w:rsidR="008F5B3A" w:rsidRPr="00BF71F6" w:rsidDel="001B2093" w:rsidRDefault="00FB415B" w:rsidP="00CA7CFB">
            <w:pPr>
              <w:pStyle w:val="JOSPTTabletext"/>
              <w:rPr>
                <w:del w:id="557" w:author="Jyoti Rai" w:date="2019-01-25T10:17:00Z"/>
                <w:lang w:val="en-GB"/>
              </w:rPr>
            </w:pPr>
            <w:del w:id="558" w:author="Jyoti Rai" w:date="2019-01-25T10:17:00Z">
              <w:r w:rsidDel="001B2093">
                <w:rPr>
                  <w:lang w:val="en-GB"/>
                </w:rPr>
                <w:delText>80%</w:delText>
              </w:r>
            </w:del>
          </w:p>
        </w:tc>
        <w:tc>
          <w:tcPr>
            <w:tcW w:w="992" w:type="dxa"/>
          </w:tcPr>
          <w:p w14:paraId="5A69C68B" w14:textId="5CBF6F07" w:rsidR="008F5B3A" w:rsidRPr="00BF71F6" w:rsidDel="001B2093" w:rsidRDefault="008F5B3A" w:rsidP="00CA7CFB">
            <w:pPr>
              <w:pStyle w:val="JOSPTTabletext"/>
              <w:rPr>
                <w:del w:id="559" w:author="Jyoti Rai" w:date="2019-01-25T10:17:00Z"/>
                <w:lang w:val="en-GB"/>
              </w:rPr>
            </w:pPr>
            <w:del w:id="560" w:author="Jyoti Rai" w:date="2019-01-25T10:17:00Z">
              <w:r w:rsidRPr="00BF71F6" w:rsidDel="001B2093">
                <w:rPr>
                  <w:lang w:val="en-GB"/>
                </w:rPr>
                <w:delText>0.31</w:delText>
              </w:r>
            </w:del>
          </w:p>
        </w:tc>
        <w:tc>
          <w:tcPr>
            <w:tcW w:w="1609" w:type="dxa"/>
          </w:tcPr>
          <w:p w14:paraId="13580BAD" w14:textId="77483960" w:rsidR="008F5B3A" w:rsidRPr="00BF71F6" w:rsidDel="001B2093" w:rsidRDefault="008F5B3A" w:rsidP="00CA7CFB">
            <w:pPr>
              <w:pStyle w:val="JOSPTTabletext"/>
              <w:rPr>
                <w:del w:id="561" w:author="Jyoti Rai" w:date="2019-01-25T10:17:00Z"/>
                <w:lang w:val="en-GB"/>
              </w:rPr>
            </w:pPr>
            <w:del w:id="562" w:author="Jyoti Rai" w:date="2019-01-25T10:17:00Z">
              <w:r w:rsidDel="001B2093">
                <w:rPr>
                  <w:lang w:val="en-GB"/>
                </w:rPr>
                <w:delText>0.00 – 0.63</w:delText>
              </w:r>
            </w:del>
          </w:p>
        </w:tc>
        <w:tc>
          <w:tcPr>
            <w:tcW w:w="2360" w:type="dxa"/>
          </w:tcPr>
          <w:p w14:paraId="26F2A9E6" w14:textId="030065BA" w:rsidR="008F5B3A" w:rsidRPr="00BF71F6" w:rsidDel="001B2093" w:rsidRDefault="008F5B3A" w:rsidP="00CA7CFB">
            <w:pPr>
              <w:pStyle w:val="JOSPTTabletext"/>
              <w:rPr>
                <w:del w:id="563" w:author="Jyoti Rai" w:date="2019-01-25T10:17:00Z"/>
                <w:lang w:val="en-GB"/>
              </w:rPr>
            </w:pPr>
            <w:del w:id="564" w:author="Jyoti Rai" w:date="2019-01-25T10:17:00Z">
              <w:r w:rsidRPr="00BF71F6" w:rsidDel="001B2093">
                <w:rPr>
                  <w:lang w:val="en-GB"/>
                </w:rPr>
                <w:delText>fair</w:delText>
              </w:r>
            </w:del>
          </w:p>
        </w:tc>
      </w:tr>
      <w:tr w:rsidR="008F5B3A" w:rsidRPr="00BF71F6" w:rsidDel="001B2093" w14:paraId="5F8726B0" w14:textId="748104EF" w:rsidTr="00377EB3">
        <w:trPr>
          <w:del w:id="565" w:author="Jyoti Rai" w:date="2019-01-25T10:17:00Z"/>
        </w:trPr>
        <w:tc>
          <w:tcPr>
            <w:tcW w:w="817" w:type="dxa"/>
          </w:tcPr>
          <w:p w14:paraId="51AFA89B" w14:textId="0C97A651" w:rsidR="008F5B3A" w:rsidRPr="00BF71F6" w:rsidDel="001B2093" w:rsidRDefault="008F5B3A" w:rsidP="00CA7CFB">
            <w:pPr>
              <w:pStyle w:val="JOSPTTabletext"/>
              <w:rPr>
                <w:del w:id="566" w:author="Jyoti Rai" w:date="2019-01-25T10:17:00Z"/>
                <w:lang w:val="en-GB"/>
              </w:rPr>
            </w:pPr>
            <w:del w:id="567" w:author="Jyoti Rai" w:date="2019-01-25T10:17:00Z">
              <w:r w:rsidDel="001B2093">
                <w:rPr>
                  <w:lang w:val="en-GB"/>
                </w:rPr>
                <w:delText>14</w:delText>
              </w:r>
            </w:del>
          </w:p>
        </w:tc>
        <w:tc>
          <w:tcPr>
            <w:tcW w:w="709" w:type="dxa"/>
          </w:tcPr>
          <w:p w14:paraId="20C14B29" w14:textId="508DB669" w:rsidR="008F5B3A" w:rsidRPr="00BF71F6" w:rsidDel="001B2093" w:rsidRDefault="008F5B3A" w:rsidP="00CA7CFB">
            <w:pPr>
              <w:pStyle w:val="JOSPTTabletext"/>
              <w:rPr>
                <w:del w:id="568" w:author="Jyoti Rai" w:date="2019-01-25T10:17:00Z"/>
                <w:lang w:val="en-GB"/>
              </w:rPr>
            </w:pPr>
            <w:del w:id="569" w:author="Jyoti Rai" w:date="2019-01-25T10:17:00Z">
              <w:r w:rsidDel="001B2093">
                <w:rPr>
                  <w:lang w:val="en-GB"/>
                </w:rPr>
                <w:delText>84</w:delText>
              </w:r>
              <w:r w:rsidR="007E6B5A" w:rsidDel="001B2093">
                <w:rPr>
                  <w:lang w:val="en-GB"/>
                </w:rPr>
                <w:delText>%</w:delText>
              </w:r>
            </w:del>
          </w:p>
        </w:tc>
        <w:tc>
          <w:tcPr>
            <w:tcW w:w="1134" w:type="dxa"/>
          </w:tcPr>
          <w:p w14:paraId="39079919" w14:textId="5983767A" w:rsidR="008F5B3A" w:rsidDel="001B2093" w:rsidRDefault="008F5B3A" w:rsidP="00CA7CFB">
            <w:pPr>
              <w:pStyle w:val="JOSPTTabletext"/>
              <w:rPr>
                <w:del w:id="570" w:author="Jyoti Rai" w:date="2019-01-25T10:17:00Z"/>
                <w:lang w:val="en-GB"/>
              </w:rPr>
            </w:pPr>
            <w:del w:id="571" w:author="Jyoti Rai" w:date="2019-01-25T10:17:00Z">
              <w:r w:rsidDel="001B2093">
                <w:rPr>
                  <w:lang w:val="en-GB"/>
                </w:rPr>
                <w:delText>7</w:delText>
              </w:r>
              <w:r w:rsidR="007E6B5A" w:rsidDel="001B2093">
                <w:rPr>
                  <w:lang w:val="en-GB"/>
                </w:rPr>
                <w:delText>%</w:delText>
              </w:r>
            </w:del>
          </w:p>
        </w:tc>
        <w:tc>
          <w:tcPr>
            <w:tcW w:w="709" w:type="dxa"/>
          </w:tcPr>
          <w:p w14:paraId="13A192C2" w14:textId="463D04B0" w:rsidR="008F5B3A" w:rsidRPr="00BF71F6" w:rsidDel="001B2093" w:rsidRDefault="008F5B3A" w:rsidP="00CA7CFB">
            <w:pPr>
              <w:pStyle w:val="JOSPTTabletext"/>
              <w:rPr>
                <w:del w:id="572" w:author="Jyoti Rai" w:date="2019-01-25T10:17:00Z"/>
                <w:lang w:val="en-GB"/>
              </w:rPr>
            </w:pPr>
            <w:del w:id="573" w:author="Jyoti Rai" w:date="2019-01-25T10:17:00Z">
              <w:r w:rsidDel="001B2093">
                <w:rPr>
                  <w:lang w:val="en-GB"/>
                </w:rPr>
                <w:delText>9</w:delText>
              </w:r>
              <w:r w:rsidR="007E6B5A" w:rsidDel="001B2093">
                <w:rPr>
                  <w:lang w:val="en-GB"/>
                </w:rPr>
                <w:delText>%</w:delText>
              </w:r>
            </w:del>
          </w:p>
        </w:tc>
        <w:tc>
          <w:tcPr>
            <w:tcW w:w="1134" w:type="dxa"/>
          </w:tcPr>
          <w:p w14:paraId="15EAFFC3" w14:textId="7B689E2F" w:rsidR="008F5B3A" w:rsidRPr="00BF71F6" w:rsidDel="001B2093" w:rsidRDefault="00FB415B" w:rsidP="00CA7CFB">
            <w:pPr>
              <w:pStyle w:val="JOSPTTabletext"/>
              <w:rPr>
                <w:del w:id="574" w:author="Jyoti Rai" w:date="2019-01-25T10:17:00Z"/>
                <w:lang w:val="en-GB"/>
              </w:rPr>
            </w:pPr>
            <w:del w:id="575" w:author="Jyoti Rai" w:date="2019-01-25T10:17:00Z">
              <w:r w:rsidDel="001B2093">
                <w:rPr>
                  <w:lang w:val="en-GB"/>
                </w:rPr>
                <w:delText>72%</w:delText>
              </w:r>
            </w:del>
          </w:p>
        </w:tc>
        <w:tc>
          <w:tcPr>
            <w:tcW w:w="992" w:type="dxa"/>
          </w:tcPr>
          <w:p w14:paraId="5AE42DFB" w14:textId="6B78A8D1" w:rsidR="008F5B3A" w:rsidRPr="00BF71F6" w:rsidDel="001B2093" w:rsidRDefault="008F5B3A" w:rsidP="00CA7CFB">
            <w:pPr>
              <w:pStyle w:val="JOSPTTabletext"/>
              <w:rPr>
                <w:del w:id="576" w:author="Jyoti Rai" w:date="2019-01-25T10:17:00Z"/>
                <w:lang w:val="en-GB"/>
              </w:rPr>
            </w:pPr>
            <w:del w:id="577" w:author="Jyoti Rai" w:date="2019-01-25T10:17:00Z">
              <w:r w:rsidRPr="00BF71F6" w:rsidDel="001B2093">
                <w:rPr>
                  <w:lang w:val="en-GB"/>
                </w:rPr>
                <w:delText>0.02</w:delText>
              </w:r>
            </w:del>
          </w:p>
        </w:tc>
        <w:tc>
          <w:tcPr>
            <w:tcW w:w="1609" w:type="dxa"/>
          </w:tcPr>
          <w:p w14:paraId="19158558" w14:textId="5BED77CE" w:rsidR="008F5B3A" w:rsidRPr="00BF71F6" w:rsidDel="001B2093" w:rsidRDefault="008F5B3A" w:rsidP="00CA7CFB">
            <w:pPr>
              <w:pStyle w:val="JOSPTTabletext"/>
              <w:rPr>
                <w:del w:id="578" w:author="Jyoti Rai" w:date="2019-01-25T10:17:00Z"/>
                <w:lang w:val="en-GB"/>
              </w:rPr>
            </w:pPr>
            <w:del w:id="579" w:author="Jyoti Rai" w:date="2019-01-25T10:17:00Z">
              <w:r w:rsidDel="001B2093">
                <w:rPr>
                  <w:lang w:val="en-GB"/>
                </w:rPr>
                <w:delText>-0.13 – 0.32</w:delText>
              </w:r>
            </w:del>
          </w:p>
        </w:tc>
        <w:tc>
          <w:tcPr>
            <w:tcW w:w="2360" w:type="dxa"/>
          </w:tcPr>
          <w:p w14:paraId="7EC4D0B2" w14:textId="3E022CE4" w:rsidR="008F5B3A" w:rsidRPr="00BF71F6" w:rsidDel="001B2093" w:rsidRDefault="008F5B3A" w:rsidP="00CA7CFB">
            <w:pPr>
              <w:pStyle w:val="JOSPTTabletext"/>
              <w:rPr>
                <w:del w:id="580" w:author="Jyoti Rai" w:date="2019-01-25T10:17:00Z"/>
                <w:lang w:val="en-GB"/>
              </w:rPr>
            </w:pPr>
            <w:del w:id="581" w:author="Jyoti Rai" w:date="2019-01-25T10:17:00Z">
              <w:r w:rsidRPr="00BF71F6" w:rsidDel="001B2093">
                <w:rPr>
                  <w:lang w:val="en-GB"/>
                </w:rPr>
                <w:delText>slight</w:delText>
              </w:r>
            </w:del>
          </w:p>
        </w:tc>
      </w:tr>
      <w:tr w:rsidR="008F5B3A" w:rsidRPr="00AB0313" w:rsidDel="001B2093" w14:paraId="3B4D9CFF" w14:textId="4D529F6F" w:rsidTr="00377EB3">
        <w:trPr>
          <w:del w:id="582" w:author="Jyoti Rai" w:date="2019-01-25T10:17:00Z"/>
        </w:trPr>
        <w:tc>
          <w:tcPr>
            <w:tcW w:w="817" w:type="dxa"/>
          </w:tcPr>
          <w:p w14:paraId="5EE408AD" w14:textId="70DEE5FA" w:rsidR="008F5B3A" w:rsidRPr="00AB0313" w:rsidDel="001B2093" w:rsidRDefault="00B352D7" w:rsidP="00CA7CFB">
            <w:pPr>
              <w:pStyle w:val="JOSPTTabletext"/>
              <w:rPr>
                <w:del w:id="583" w:author="Jyoti Rai" w:date="2019-01-25T10:17:00Z"/>
                <w:lang w:val="en-GB"/>
              </w:rPr>
            </w:pPr>
            <w:del w:id="584" w:author="Jyoti Rai" w:date="2019-01-25T10:17:00Z">
              <w:r w:rsidDel="001B2093">
                <w:rPr>
                  <w:lang w:val="en-GB"/>
                </w:rPr>
                <w:delText>All</w:delText>
              </w:r>
            </w:del>
          </w:p>
        </w:tc>
        <w:tc>
          <w:tcPr>
            <w:tcW w:w="709" w:type="dxa"/>
          </w:tcPr>
          <w:p w14:paraId="2020526D" w14:textId="3229925F" w:rsidR="008F5B3A" w:rsidRPr="00AB0313" w:rsidDel="001B2093" w:rsidRDefault="008F5B3A" w:rsidP="00CA7CFB">
            <w:pPr>
              <w:pStyle w:val="JOSPTTabletext"/>
              <w:rPr>
                <w:del w:id="585" w:author="Jyoti Rai" w:date="2019-01-25T10:17:00Z"/>
                <w:lang w:val="en-GB"/>
              </w:rPr>
            </w:pPr>
          </w:p>
        </w:tc>
        <w:tc>
          <w:tcPr>
            <w:tcW w:w="1134" w:type="dxa"/>
          </w:tcPr>
          <w:p w14:paraId="6F8E5598" w14:textId="7FE1055F" w:rsidR="008F5B3A" w:rsidRPr="00AB0313" w:rsidDel="001B2093" w:rsidRDefault="008F5B3A" w:rsidP="00CA7CFB">
            <w:pPr>
              <w:pStyle w:val="JOSPTTabletext"/>
              <w:rPr>
                <w:del w:id="586" w:author="Jyoti Rai" w:date="2019-01-25T10:17:00Z"/>
                <w:lang w:val="en-GB"/>
              </w:rPr>
            </w:pPr>
          </w:p>
        </w:tc>
        <w:tc>
          <w:tcPr>
            <w:tcW w:w="709" w:type="dxa"/>
          </w:tcPr>
          <w:p w14:paraId="507D7011" w14:textId="76981CEC" w:rsidR="008F5B3A" w:rsidRPr="00AB0313" w:rsidDel="001B2093" w:rsidRDefault="008F5B3A" w:rsidP="00CA7CFB">
            <w:pPr>
              <w:pStyle w:val="JOSPTTabletext"/>
              <w:rPr>
                <w:del w:id="587" w:author="Jyoti Rai" w:date="2019-01-25T10:17:00Z"/>
                <w:lang w:val="en-GB"/>
              </w:rPr>
            </w:pPr>
          </w:p>
        </w:tc>
        <w:tc>
          <w:tcPr>
            <w:tcW w:w="1134" w:type="dxa"/>
          </w:tcPr>
          <w:p w14:paraId="2990AC09" w14:textId="75BC242D" w:rsidR="008F5B3A" w:rsidRPr="00AB0313" w:rsidDel="001B2093" w:rsidRDefault="00FB415B" w:rsidP="00CA7CFB">
            <w:pPr>
              <w:pStyle w:val="JOSPTTabletext"/>
              <w:rPr>
                <w:del w:id="588" w:author="Jyoti Rai" w:date="2019-01-25T10:17:00Z"/>
                <w:lang w:val="en-GB"/>
              </w:rPr>
            </w:pPr>
            <w:del w:id="589" w:author="Jyoti Rai" w:date="2019-01-25T10:17:00Z">
              <w:r w:rsidDel="001B2093">
                <w:rPr>
                  <w:lang w:val="en-GB"/>
                </w:rPr>
                <w:delText>64%</w:delText>
              </w:r>
            </w:del>
          </w:p>
        </w:tc>
        <w:tc>
          <w:tcPr>
            <w:tcW w:w="992" w:type="dxa"/>
          </w:tcPr>
          <w:p w14:paraId="6D2DAD69" w14:textId="4DC4C4FD" w:rsidR="008F5B3A" w:rsidRPr="00AB0313" w:rsidDel="001B2093" w:rsidRDefault="008F5B3A" w:rsidP="00CA7CFB">
            <w:pPr>
              <w:pStyle w:val="JOSPTTabletext"/>
              <w:rPr>
                <w:del w:id="590" w:author="Jyoti Rai" w:date="2019-01-25T10:17:00Z"/>
                <w:lang w:val="en-GB"/>
              </w:rPr>
            </w:pPr>
          </w:p>
        </w:tc>
        <w:tc>
          <w:tcPr>
            <w:tcW w:w="1609" w:type="dxa"/>
          </w:tcPr>
          <w:p w14:paraId="1DB4EF6A" w14:textId="10C5F475" w:rsidR="008F5B3A" w:rsidRPr="00AB0313" w:rsidDel="001B2093" w:rsidRDefault="008F5B3A" w:rsidP="00CA7CFB">
            <w:pPr>
              <w:pStyle w:val="JOSPTTabletext"/>
              <w:rPr>
                <w:del w:id="591" w:author="Jyoti Rai" w:date="2019-01-25T10:17:00Z"/>
                <w:lang w:val="en-GB"/>
              </w:rPr>
            </w:pPr>
          </w:p>
        </w:tc>
        <w:tc>
          <w:tcPr>
            <w:tcW w:w="2360" w:type="dxa"/>
          </w:tcPr>
          <w:p w14:paraId="0C6289D0" w14:textId="153FD81D" w:rsidR="008F5B3A" w:rsidRPr="00AB0313" w:rsidDel="001B2093" w:rsidRDefault="008F5B3A" w:rsidP="00CA7CFB">
            <w:pPr>
              <w:pStyle w:val="JOSPTTabletext"/>
              <w:rPr>
                <w:del w:id="592" w:author="Jyoti Rai" w:date="2019-01-25T10:17:00Z"/>
                <w:lang w:val="en-GB"/>
              </w:rPr>
            </w:pPr>
          </w:p>
        </w:tc>
      </w:tr>
    </w:tbl>
    <w:p w14:paraId="56E38C00" w14:textId="37A61312" w:rsidR="00D30B85" w:rsidRPr="00194B20" w:rsidDel="001B2093" w:rsidRDefault="00194B20" w:rsidP="002A4C37">
      <w:pPr>
        <w:pStyle w:val="JOSPTTableheading"/>
        <w:widowControl w:val="0"/>
        <w:spacing w:before="120"/>
        <w:ind w:left="363" w:hanging="363"/>
        <w:outlineLvl w:val="0"/>
        <w:rPr>
          <w:del w:id="593" w:author="Jyoti Rai" w:date="2019-01-25T10:17:00Z"/>
        </w:rPr>
      </w:pPr>
      <w:del w:id="594" w:author="Jyoti Rai" w:date="2019-01-25T10:17:00Z">
        <w:r w:rsidRPr="00194B20" w:rsidDel="001B2093">
          <w:delText>Abbreviation</w:delText>
        </w:r>
        <w:r w:rsidDel="001B2093">
          <w:delText xml:space="preserve">s: %agree, </w:delText>
        </w:r>
        <w:r w:rsidR="006C2B93" w:rsidDel="001B2093">
          <w:delText>percentage agreement.</w:delText>
        </w:r>
      </w:del>
    </w:p>
    <w:p w14:paraId="32AD6471" w14:textId="79367194" w:rsidR="00955C49" w:rsidDel="001B2093" w:rsidRDefault="00955C49">
      <w:pPr>
        <w:rPr>
          <w:del w:id="595" w:author="Jyoti Rai" w:date="2019-01-25T10:17:00Z"/>
          <w:rFonts w:ascii="Arial" w:hAnsi="Arial" w:cs="Arial"/>
          <w:b/>
          <w:bCs/>
          <w:color w:val="000000" w:themeColor="text1"/>
        </w:rPr>
        <w:sectPr w:rsidR="00955C49" w:rsidDel="001B2093" w:rsidSect="005B4649">
          <w:pgSz w:w="11900" w:h="16840"/>
          <w:pgMar w:top="1440" w:right="1440" w:bottom="1368" w:left="1440" w:header="708" w:footer="708" w:gutter="0"/>
          <w:cols w:space="708"/>
          <w:docGrid w:linePitch="360"/>
        </w:sectPr>
      </w:pPr>
    </w:p>
    <w:p w14:paraId="116C8D16" w14:textId="5B705C74" w:rsidR="00986FB9" w:rsidDel="001B2093" w:rsidRDefault="00986FB9" w:rsidP="006C2B93">
      <w:pPr>
        <w:pStyle w:val="JOSPTTableheading"/>
        <w:rPr>
          <w:del w:id="596" w:author="Jyoti Rai" w:date="2019-01-25T10:17:00Z"/>
        </w:rPr>
      </w:pPr>
      <w:del w:id="597" w:author="Jyoti Rai" w:date="2019-01-25T10:17:00Z">
        <w:r w:rsidDel="001B2093">
          <w:rPr>
            <w:b/>
          </w:rPr>
          <w:delText>TABLE 3</w:delText>
        </w:r>
        <w:r w:rsidRPr="008C08EC" w:rsidDel="001B2093">
          <w:rPr>
            <w:b/>
          </w:rPr>
          <w:delText>.</w:delText>
        </w:r>
        <w:r w:rsidDel="001B2093">
          <w:delText xml:space="preserve"> Between-reviewer reliability for each item of QUADAS-</w:delText>
        </w:r>
        <w:r w:rsidR="006C2B93" w:rsidDel="001B2093">
          <w:delText>2.</w:delText>
        </w:r>
      </w:del>
    </w:p>
    <w:tbl>
      <w:tblPr>
        <w:tblStyle w:val="ListTable6Colorful-Accent31"/>
        <w:tblW w:w="12191" w:type="dxa"/>
        <w:tblLayout w:type="fixed"/>
        <w:tblLook w:val="0620" w:firstRow="1" w:lastRow="0" w:firstColumn="0" w:lastColumn="0" w:noHBand="1" w:noVBand="1"/>
      </w:tblPr>
      <w:tblGrid>
        <w:gridCol w:w="2552"/>
        <w:gridCol w:w="1276"/>
        <w:gridCol w:w="1134"/>
        <w:gridCol w:w="1275"/>
        <w:gridCol w:w="1134"/>
        <w:gridCol w:w="993"/>
        <w:gridCol w:w="1559"/>
        <w:gridCol w:w="2268"/>
      </w:tblGrid>
      <w:tr w:rsidR="006515FE" w:rsidRPr="00F84ADB" w:rsidDel="001B2093" w14:paraId="525664EB" w14:textId="7E4FE3D2" w:rsidTr="009C01B1">
        <w:trPr>
          <w:cnfStyle w:val="100000000000" w:firstRow="1" w:lastRow="0" w:firstColumn="0" w:lastColumn="0" w:oddVBand="0" w:evenVBand="0" w:oddHBand="0" w:evenHBand="0" w:firstRowFirstColumn="0" w:firstRowLastColumn="0" w:lastRowFirstColumn="0" w:lastRowLastColumn="0"/>
          <w:del w:id="598" w:author="Jyoti Rai" w:date="2019-01-25T10:17:00Z"/>
        </w:trPr>
        <w:tc>
          <w:tcPr>
            <w:tcW w:w="2552" w:type="dxa"/>
          </w:tcPr>
          <w:p w14:paraId="0C6D42F6" w14:textId="59D6E305" w:rsidR="006515FE" w:rsidRPr="0056698C" w:rsidDel="001B2093" w:rsidRDefault="006515FE" w:rsidP="00BC7E65">
            <w:pPr>
              <w:pStyle w:val="JOSPTTableheading"/>
              <w:rPr>
                <w:del w:id="599" w:author="Jyoti Rai" w:date="2019-01-25T10:17:00Z"/>
                <w:bCs/>
                <w:lang w:val="en-GB"/>
              </w:rPr>
            </w:pPr>
            <w:del w:id="600" w:author="Jyoti Rai" w:date="2019-01-25T10:17:00Z">
              <w:r w:rsidRPr="0056698C" w:rsidDel="001B2093">
                <w:rPr>
                  <w:lang w:val="en-GB"/>
                </w:rPr>
                <w:delText>Item</w:delText>
              </w:r>
            </w:del>
          </w:p>
        </w:tc>
        <w:tc>
          <w:tcPr>
            <w:tcW w:w="1276" w:type="dxa"/>
          </w:tcPr>
          <w:p w14:paraId="56AE9329" w14:textId="02A57CF2" w:rsidR="006515FE" w:rsidRPr="0056698C" w:rsidDel="001B2093" w:rsidRDefault="006515FE" w:rsidP="00D60F8C">
            <w:pPr>
              <w:pStyle w:val="JOSPTTableheading"/>
              <w:jc w:val="center"/>
              <w:rPr>
                <w:del w:id="601" w:author="Jyoti Rai" w:date="2019-01-25T10:17:00Z"/>
                <w:lang w:val="en-GB"/>
              </w:rPr>
            </w:pPr>
            <w:del w:id="602" w:author="Jyoti Rai" w:date="2019-01-25T10:17:00Z">
              <w:r w:rsidRPr="0066066F" w:rsidDel="001B2093">
                <w:rPr>
                  <w:lang w:val="fr-FR"/>
                </w:rPr>
                <w:delText>Yes/Low</w:delText>
              </w:r>
            </w:del>
          </w:p>
        </w:tc>
        <w:tc>
          <w:tcPr>
            <w:tcW w:w="1134" w:type="dxa"/>
          </w:tcPr>
          <w:p w14:paraId="025063CA" w14:textId="022CE5FC" w:rsidR="006515FE" w:rsidRPr="0056698C" w:rsidDel="001B2093" w:rsidRDefault="006515FE" w:rsidP="00D60F8C">
            <w:pPr>
              <w:pStyle w:val="JOSPTTableheading"/>
              <w:jc w:val="center"/>
              <w:rPr>
                <w:del w:id="603" w:author="Jyoti Rai" w:date="2019-01-25T10:17:00Z"/>
                <w:lang w:val="en-GB"/>
              </w:rPr>
            </w:pPr>
            <w:del w:id="604" w:author="Jyoti Rai" w:date="2019-01-25T10:17:00Z">
              <w:r w:rsidRPr="0066066F" w:rsidDel="001B2093">
                <w:rPr>
                  <w:lang w:val="fr-FR"/>
                </w:rPr>
                <w:delText>Unclear</w:delText>
              </w:r>
            </w:del>
          </w:p>
        </w:tc>
        <w:tc>
          <w:tcPr>
            <w:tcW w:w="1275" w:type="dxa"/>
          </w:tcPr>
          <w:p w14:paraId="6110F254" w14:textId="2F410126" w:rsidR="006515FE" w:rsidRPr="0056698C" w:rsidDel="001B2093" w:rsidRDefault="006515FE" w:rsidP="00653B4C">
            <w:pPr>
              <w:pStyle w:val="JOSPTTableheading"/>
              <w:jc w:val="center"/>
              <w:rPr>
                <w:del w:id="605" w:author="Jyoti Rai" w:date="2019-01-25T10:17:00Z"/>
                <w:lang w:val="en-GB"/>
              </w:rPr>
            </w:pPr>
            <w:del w:id="606" w:author="Jyoti Rai" w:date="2019-01-25T10:17:00Z">
              <w:r w:rsidRPr="0066066F" w:rsidDel="001B2093">
                <w:rPr>
                  <w:lang w:val="fr-FR"/>
                </w:rPr>
                <w:delText>No/High</w:delText>
              </w:r>
            </w:del>
          </w:p>
        </w:tc>
        <w:tc>
          <w:tcPr>
            <w:tcW w:w="1134" w:type="dxa"/>
          </w:tcPr>
          <w:p w14:paraId="4B515D3D" w14:textId="065989FE" w:rsidR="006515FE" w:rsidRPr="0056698C" w:rsidDel="001B2093" w:rsidRDefault="006515FE" w:rsidP="00653B4C">
            <w:pPr>
              <w:pStyle w:val="JOSPTTableheading"/>
              <w:jc w:val="center"/>
              <w:rPr>
                <w:del w:id="607" w:author="Jyoti Rai" w:date="2019-01-25T10:17:00Z"/>
                <w:lang w:val="en-GB"/>
              </w:rPr>
            </w:pPr>
            <w:del w:id="608" w:author="Jyoti Rai" w:date="2019-01-25T10:17:00Z">
              <w:r w:rsidDel="001B2093">
                <w:rPr>
                  <w:lang w:val="en-GB"/>
                </w:rPr>
                <w:delText>%agree</w:delText>
              </w:r>
            </w:del>
          </w:p>
        </w:tc>
        <w:tc>
          <w:tcPr>
            <w:tcW w:w="993" w:type="dxa"/>
          </w:tcPr>
          <w:p w14:paraId="622D7854" w14:textId="508B5B9D" w:rsidR="006515FE" w:rsidRPr="0056698C" w:rsidDel="001B2093" w:rsidRDefault="006515FE" w:rsidP="00653B4C">
            <w:pPr>
              <w:pStyle w:val="JOSPTTableheading"/>
              <w:jc w:val="center"/>
              <w:rPr>
                <w:del w:id="609" w:author="Jyoti Rai" w:date="2019-01-25T10:17:00Z"/>
                <w:bCs/>
                <w:lang w:val="en-GB"/>
              </w:rPr>
            </w:pPr>
            <w:del w:id="610" w:author="Jyoti Rai" w:date="2019-01-25T10:17:00Z">
              <w:r w:rsidRPr="0056698C" w:rsidDel="001B2093">
                <w:rPr>
                  <w:lang w:val="en-GB"/>
                </w:rPr>
                <w:delText>kappa</w:delText>
              </w:r>
            </w:del>
          </w:p>
        </w:tc>
        <w:tc>
          <w:tcPr>
            <w:tcW w:w="1559" w:type="dxa"/>
          </w:tcPr>
          <w:p w14:paraId="056E0A02" w14:textId="64949B25" w:rsidR="006515FE" w:rsidRPr="00A45621" w:rsidDel="001B2093" w:rsidRDefault="006515FE" w:rsidP="00BC7E65">
            <w:pPr>
              <w:pStyle w:val="JOSPTTableheading"/>
              <w:rPr>
                <w:del w:id="611" w:author="Jyoti Rai" w:date="2019-01-25T10:17:00Z"/>
                <w:lang w:val="fr-FR"/>
              </w:rPr>
            </w:pPr>
            <w:del w:id="612" w:author="Jyoti Rai" w:date="2019-01-25T10:17:00Z">
              <w:r w:rsidRPr="00A45621" w:rsidDel="001B2093">
                <w:rPr>
                  <w:lang w:val="fr-FR"/>
                </w:rPr>
                <w:delText>95% CI</w:delText>
              </w:r>
            </w:del>
          </w:p>
        </w:tc>
        <w:tc>
          <w:tcPr>
            <w:tcW w:w="2268" w:type="dxa"/>
          </w:tcPr>
          <w:p w14:paraId="698299E2" w14:textId="20DAA099" w:rsidR="006515FE" w:rsidRPr="0066066F" w:rsidDel="001B2093" w:rsidRDefault="006515FE" w:rsidP="00BC7E65">
            <w:pPr>
              <w:pStyle w:val="JOSPTTableheading"/>
              <w:rPr>
                <w:del w:id="613" w:author="Jyoti Rai" w:date="2019-01-25T10:17:00Z"/>
                <w:bCs/>
                <w:lang w:val="fr-FR"/>
              </w:rPr>
            </w:pPr>
            <w:del w:id="614" w:author="Jyoti Rai" w:date="2019-01-25T10:17:00Z">
              <w:r w:rsidRPr="0056698C" w:rsidDel="001B2093">
                <w:rPr>
                  <w:lang w:val="fr-FR"/>
                </w:rPr>
                <w:delText>Interpretation</w:delText>
              </w:r>
              <w:r w:rsidR="00273DF1" w:rsidDel="001B2093">
                <w:rPr>
                  <w:lang w:val="fr-FR"/>
                </w:rPr>
                <w:fldChar w:fldCharType="begin"/>
              </w:r>
              <w:r w:rsidR="00BF57D5" w:rsidDel="001B2093">
                <w:rPr>
                  <w:lang w:val="fr-FR"/>
                </w:rPr>
                <w:delInstrText xml:space="preserve"> ADDIN EN.CITE &lt;EndNote&gt;&lt;Cite&gt;&lt;Author&gt;Landis&lt;/Author&gt;&lt;Year&gt;1977&lt;/Year&gt;&lt;RecNum&gt;2122&lt;/RecNum&gt;&lt;DisplayText&gt;&lt;style face="superscript"&gt;23&lt;/style&gt;&lt;/DisplayText&gt;&lt;record&gt;&lt;rec-number&gt;2122&lt;/rec-number&gt;&lt;foreign-keys&gt;&lt;key app="EN" db-id="rd5er0rzkrzer3ervd259drcad2d9ss20wza" timestamp="1526727402"&gt;2122&lt;/key&gt;&lt;/foreign-keys&gt;&lt;ref-type name="Journal Article"&gt;17&lt;/ref-type&gt;&lt;contributors&gt;&lt;authors&gt;&lt;author&gt;Landis, J. Richard&lt;/author&gt;&lt;author&gt;Koch, Gary G.&lt;/author&gt;&lt;/authors&gt;&lt;/contributors&gt;&lt;titles&gt;&lt;title&gt;The measurement of observer agreement for categorical data&lt;/title&gt;&lt;secondary-title&gt;Biometrics&lt;/secondary-title&gt;&lt;alt-title&gt;Biometrics&lt;/alt-title&gt;&lt;/titles&gt;&lt;periodical&gt;&lt;full-title&gt;Biometrics&lt;/full-title&gt;&lt;/periodical&gt;&lt;alt-periodical&gt;&lt;full-title&gt;Biometrics&lt;/full-title&gt;&lt;/alt-periodical&gt;&lt;pages&gt;159-174&lt;/pages&gt;&lt;volume&gt;33&lt;/volume&gt;&lt;number&gt;1&lt;/number&gt;&lt;dates&gt;&lt;year&gt;1977&lt;/year&gt;&lt;/dates&gt;&lt;urls&gt;&lt;/urls&gt;&lt;electronic-resource-num&gt;10.2307/2529310&lt;/electronic-resource-num&gt;&lt;/record&gt;&lt;/Cite&gt;&lt;/EndNote&gt;</w:delInstrText>
              </w:r>
              <w:r w:rsidR="00273DF1" w:rsidDel="001B2093">
                <w:rPr>
                  <w:lang w:val="fr-FR"/>
                </w:rPr>
                <w:fldChar w:fldCharType="separate"/>
              </w:r>
              <w:r w:rsidR="00BF57D5" w:rsidRPr="00BF57D5" w:rsidDel="001B2093">
                <w:rPr>
                  <w:noProof/>
                  <w:vertAlign w:val="superscript"/>
                  <w:lang w:val="fr-FR"/>
                </w:rPr>
                <w:delText>23</w:delText>
              </w:r>
              <w:r w:rsidR="00273DF1" w:rsidDel="001B2093">
                <w:rPr>
                  <w:lang w:val="fr-FR"/>
                </w:rPr>
                <w:fldChar w:fldCharType="end"/>
              </w:r>
            </w:del>
          </w:p>
        </w:tc>
      </w:tr>
      <w:tr w:rsidR="00CD4FFC" w:rsidRPr="00F945DA" w:rsidDel="001B2093" w14:paraId="11E40094" w14:textId="18CC2212" w:rsidTr="009C01B1">
        <w:trPr>
          <w:del w:id="615" w:author="Jyoti Rai" w:date="2019-01-25T10:17:00Z"/>
        </w:trPr>
        <w:tc>
          <w:tcPr>
            <w:tcW w:w="12191" w:type="dxa"/>
            <w:gridSpan w:val="8"/>
          </w:tcPr>
          <w:p w14:paraId="7736F1B7" w14:textId="59E3F21D" w:rsidR="00CD4FFC" w:rsidRPr="00F945DA" w:rsidDel="001B2093" w:rsidRDefault="00CD4FFC" w:rsidP="00655002">
            <w:pPr>
              <w:pStyle w:val="JOSPTTabletext"/>
              <w:rPr>
                <w:del w:id="616" w:author="Jyoti Rai" w:date="2019-01-25T10:17:00Z"/>
                <w:lang w:val="en-GB"/>
              </w:rPr>
            </w:pPr>
          </w:p>
        </w:tc>
      </w:tr>
      <w:tr w:rsidR="00D27461" w:rsidRPr="00F945DA" w:rsidDel="001B2093" w14:paraId="6A279F2A" w14:textId="3222091E" w:rsidTr="009C01B1">
        <w:trPr>
          <w:del w:id="617" w:author="Jyoti Rai" w:date="2019-01-25T10:17:00Z"/>
        </w:trPr>
        <w:tc>
          <w:tcPr>
            <w:tcW w:w="12191" w:type="dxa"/>
            <w:gridSpan w:val="8"/>
          </w:tcPr>
          <w:p w14:paraId="21DB03A5" w14:textId="261C98E3" w:rsidR="00D27461" w:rsidRPr="00F945DA" w:rsidDel="001B2093" w:rsidRDefault="00D27461" w:rsidP="00655002">
            <w:pPr>
              <w:pStyle w:val="JOSPTTabletext"/>
              <w:rPr>
                <w:del w:id="618" w:author="Jyoti Rai" w:date="2019-01-25T10:17:00Z"/>
                <w:lang w:val="en-GB"/>
              </w:rPr>
            </w:pPr>
            <w:del w:id="619" w:author="Jyoti Rai" w:date="2019-01-25T10:17:00Z">
              <w:r w:rsidRPr="00F945DA" w:rsidDel="001B2093">
                <w:rPr>
                  <w:lang w:val="en-GB"/>
                </w:rPr>
                <w:delText xml:space="preserve">Domain 1 </w:delText>
              </w:r>
              <w:r w:rsidR="006E2BA5" w:rsidRPr="00F945DA" w:rsidDel="001B2093">
                <w:rPr>
                  <w:lang w:val="en-GB"/>
                </w:rPr>
                <w:delText>Risk of bias</w:delText>
              </w:r>
            </w:del>
          </w:p>
        </w:tc>
      </w:tr>
      <w:tr w:rsidR="006515FE" w:rsidRPr="00F84ADB" w:rsidDel="001B2093" w14:paraId="005EC98C" w14:textId="4F5F7E69" w:rsidTr="009C01B1">
        <w:trPr>
          <w:del w:id="620" w:author="Jyoti Rai" w:date="2019-01-25T10:17:00Z"/>
        </w:trPr>
        <w:tc>
          <w:tcPr>
            <w:tcW w:w="2552" w:type="dxa"/>
          </w:tcPr>
          <w:p w14:paraId="0D120061" w14:textId="05DCF116" w:rsidR="006515FE" w:rsidRPr="00F84ADB" w:rsidDel="001B2093" w:rsidRDefault="006E2BA5" w:rsidP="00CA7CFB">
            <w:pPr>
              <w:pStyle w:val="JOSPTTabletext"/>
              <w:rPr>
                <w:del w:id="621" w:author="Jyoti Rai" w:date="2019-01-25T10:17:00Z"/>
                <w:lang w:val="en-GB"/>
              </w:rPr>
            </w:pPr>
            <w:del w:id="622" w:author="Jyoti Rai" w:date="2019-01-25T10:17:00Z">
              <w:r w:rsidDel="001B2093">
                <w:delText>S</w:delText>
              </w:r>
              <w:r w:rsidRPr="008F3BE3" w:rsidDel="001B2093">
                <w:delText>ignaling</w:delText>
              </w:r>
              <w:r w:rsidDel="001B2093">
                <w:delText xml:space="preserve"> </w:delText>
              </w:r>
              <w:r w:rsidRPr="008F3BE3" w:rsidDel="001B2093">
                <w:delText>question</w:delText>
              </w:r>
              <w:r w:rsidRPr="00F84ADB" w:rsidDel="001B2093">
                <w:rPr>
                  <w:lang w:val="en-GB"/>
                </w:rPr>
                <w:delText xml:space="preserve"> </w:delText>
              </w:r>
              <w:r w:rsidR="006515FE" w:rsidRPr="00F84ADB" w:rsidDel="001B2093">
                <w:rPr>
                  <w:lang w:val="en-GB"/>
                </w:rPr>
                <w:delText>1</w:delText>
              </w:r>
            </w:del>
          </w:p>
        </w:tc>
        <w:tc>
          <w:tcPr>
            <w:tcW w:w="1276" w:type="dxa"/>
          </w:tcPr>
          <w:p w14:paraId="06A52EDB" w14:textId="12F17E43" w:rsidR="006515FE" w:rsidRPr="0066066F" w:rsidDel="001B2093" w:rsidRDefault="006515FE" w:rsidP="00CA7CFB">
            <w:pPr>
              <w:pStyle w:val="JOSPTTabletext"/>
              <w:rPr>
                <w:del w:id="623" w:author="Jyoti Rai" w:date="2019-01-25T10:17:00Z"/>
                <w:rStyle w:val="s1"/>
                <w:sz w:val="24"/>
                <w:szCs w:val="24"/>
              </w:rPr>
            </w:pPr>
            <w:del w:id="624" w:author="Jyoti Rai" w:date="2019-01-25T10:17:00Z">
              <w:r w:rsidRPr="00F84ADB" w:rsidDel="001B2093">
                <w:rPr>
                  <w:lang w:val="en-GB"/>
                </w:rPr>
                <w:delText>36</w:delText>
              </w:r>
              <w:r w:rsidR="0090307C" w:rsidDel="001B2093">
                <w:rPr>
                  <w:lang w:val="en-GB"/>
                </w:rPr>
                <w:delText>%</w:delText>
              </w:r>
            </w:del>
          </w:p>
        </w:tc>
        <w:tc>
          <w:tcPr>
            <w:tcW w:w="1134" w:type="dxa"/>
          </w:tcPr>
          <w:p w14:paraId="0A034215" w14:textId="2B0417CA" w:rsidR="006515FE" w:rsidRPr="0066066F" w:rsidDel="001B2093" w:rsidRDefault="006515FE" w:rsidP="00CA7CFB">
            <w:pPr>
              <w:pStyle w:val="JOSPTTabletext"/>
              <w:rPr>
                <w:del w:id="625" w:author="Jyoti Rai" w:date="2019-01-25T10:17:00Z"/>
                <w:rStyle w:val="s1"/>
                <w:sz w:val="24"/>
                <w:szCs w:val="24"/>
              </w:rPr>
            </w:pPr>
            <w:del w:id="626" w:author="Jyoti Rai" w:date="2019-01-25T10:17:00Z">
              <w:r w:rsidRPr="00F84ADB" w:rsidDel="001B2093">
                <w:rPr>
                  <w:lang w:val="en-GB"/>
                </w:rPr>
                <w:delText>2</w:delText>
              </w:r>
              <w:r w:rsidR="0090307C" w:rsidDel="001B2093">
                <w:rPr>
                  <w:lang w:val="en-GB"/>
                </w:rPr>
                <w:delText>%</w:delText>
              </w:r>
            </w:del>
          </w:p>
        </w:tc>
        <w:tc>
          <w:tcPr>
            <w:tcW w:w="1275" w:type="dxa"/>
          </w:tcPr>
          <w:p w14:paraId="3A0ACDC9" w14:textId="6FA6D786" w:rsidR="006515FE" w:rsidRPr="0066066F" w:rsidDel="001B2093" w:rsidRDefault="006515FE" w:rsidP="00CA7CFB">
            <w:pPr>
              <w:pStyle w:val="JOSPTTabletext"/>
              <w:rPr>
                <w:del w:id="627" w:author="Jyoti Rai" w:date="2019-01-25T10:17:00Z"/>
                <w:rStyle w:val="s1"/>
                <w:sz w:val="24"/>
                <w:szCs w:val="24"/>
              </w:rPr>
            </w:pPr>
            <w:del w:id="628" w:author="Jyoti Rai" w:date="2019-01-25T10:17:00Z">
              <w:r w:rsidRPr="00F84ADB" w:rsidDel="001B2093">
                <w:rPr>
                  <w:lang w:val="en-GB"/>
                </w:rPr>
                <w:delText>62</w:delText>
              </w:r>
              <w:r w:rsidR="0090307C" w:rsidDel="001B2093">
                <w:rPr>
                  <w:lang w:val="en-GB"/>
                </w:rPr>
                <w:delText>%</w:delText>
              </w:r>
            </w:del>
          </w:p>
        </w:tc>
        <w:tc>
          <w:tcPr>
            <w:tcW w:w="1134" w:type="dxa"/>
          </w:tcPr>
          <w:p w14:paraId="55F4E807" w14:textId="1AD7119D" w:rsidR="006515FE" w:rsidRPr="0066066F" w:rsidDel="001B2093" w:rsidRDefault="00614C94" w:rsidP="00CA7CFB">
            <w:pPr>
              <w:pStyle w:val="JOSPTTabletext"/>
              <w:rPr>
                <w:del w:id="629" w:author="Jyoti Rai" w:date="2019-01-25T10:17:00Z"/>
                <w:rStyle w:val="s1"/>
                <w:sz w:val="24"/>
                <w:szCs w:val="24"/>
              </w:rPr>
            </w:pPr>
            <w:del w:id="630" w:author="Jyoti Rai" w:date="2019-01-25T10:17:00Z">
              <w:r w:rsidDel="001B2093">
                <w:rPr>
                  <w:rStyle w:val="s1"/>
                  <w:sz w:val="24"/>
                  <w:szCs w:val="24"/>
                </w:rPr>
                <w:delText>82%</w:delText>
              </w:r>
            </w:del>
          </w:p>
        </w:tc>
        <w:tc>
          <w:tcPr>
            <w:tcW w:w="993" w:type="dxa"/>
            <w:vAlign w:val="bottom"/>
          </w:tcPr>
          <w:p w14:paraId="4B856DAA" w14:textId="62125577" w:rsidR="006515FE" w:rsidRPr="00F84ADB" w:rsidDel="001B2093" w:rsidRDefault="006515FE" w:rsidP="00CA7CFB">
            <w:pPr>
              <w:pStyle w:val="JOSPTTabletext"/>
              <w:rPr>
                <w:del w:id="631" w:author="Jyoti Rai" w:date="2019-01-25T10:17:00Z"/>
                <w:lang w:val="en-GB"/>
              </w:rPr>
            </w:pPr>
            <w:del w:id="632" w:author="Jyoti Rai" w:date="2019-01-25T10:17:00Z">
              <w:r w:rsidRPr="0066066F" w:rsidDel="001B2093">
                <w:rPr>
                  <w:rStyle w:val="s1"/>
                  <w:sz w:val="24"/>
                  <w:szCs w:val="24"/>
                </w:rPr>
                <w:delText>0.63</w:delText>
              </w:r>
            </w:del>
          </w:p>
        </w:tc>
        <w:tc>
          <w:tcPr>
            <w:tcW w:w="1559" w:type="dxa"/>
          </w:tcPr>
          <w:p w14:paraId="58CCDDD6" w14:textId="7B42E6F2" w:rsidR="006515FE" w:rsidRPr="00F84ADB" w:rsidDel="001B2093" w:rsidRDefault="006515FE" w:rsidP="00CA7CFB">
            <w:pPr>
              <w:pStyle w:val="JOSPTTabletext"/>
              <w:rPr>
                <w:del w:id="633" w:author="Jyoti Rai" w:date="2019-01-25T10:17:00Z"/>
                <w:lang w:val="en-GB"/>
              </w:rPr>
            </w:pPr>
            <w:del w:id="634" w:author="Jyoti Rai" w:date="2019-01-25T10:17:00Z">
              <w:r w:rsidRPr="00F84ADB" w:rsidDel="001B2093">
                <w:rPr>
                  <w:lang w:val="en-GB"/>
                </w:rPr>
                <w:delText>0.40 – 0.84</w:delText>
              </w:r>
            </w:del>
          </w:p>
        </w:tc>
        <w:tc>
          <w:tcPr>
            <w:tcW w:w="2268" w:type="dxa"/>
          </w:tcPr>
          <w:p w14:paraId="466734BB" w14:textId="0DE2C300" w:rsidR="006515FE" w:rsidRPr="00F84ADB" w:rsidDel="001B2093" w:rsidRDefault="006515FE" w:rsidP="00CA7CFB">
            <w:pPr>
              <w:pStyle w:val="JOSPTTabletext"/>
              <w:rPr>
                <w:del w:id="635" w:author="Jyoti Rai" w:date="2019-01-25T10:17:00Z"/>
                <w:lang w:val="en-GB"/>
              </w:rPr>
            </w:pPr>
            <w:del w:id="636" w:author="Jyoti Rai" w:date="2019-01-25T10:17:00Z">
              <w:r w:rsidRPr="0066066F" w:rsidDel="001B2093">
                <w:rPr>
                  <w:rStyle w:val="s1"/>
                  <w:sz w:val="24"/>
                  <w:szCs w:val="24"/>
                </w:rPr>
                <w:delText>substantial</w:delText>
              </w:r>
            </w:del>
          </w:p>
        </w:tc>
      </w:tr>
      <w:tr w:rsidR="006515FE" w:rsidRPr="00F84ADB" w:rsidDel="001B2093" w14:paraId="07BD3CDB" w14:textId="3534FE84" w:rsidTr="009C01B1">
        <w:trPr>
          <w:del w:id="637" w:author="Jyoti Rai" w:date="2019-01-25T10:17:00Z"/>
        </w:trPr>
        <w:tc>
          <w:tcPr>
            <w:tcW w:w="2552" w:type="dxa"/>
          </w:tcPr>
          <w:p w14:paraId="4F66AAA5" w14:textId="6AA66ECB" w:rsidR="006515FE" w:rsidRPr="00F84ADB" w:rsidDel="001B2093" w:rsidRDefault="009C01B1" w:rsidP="00CA7CFB">
            <w:pPr>
              <w:pStyle w:val="JOSPTTabletext"/>
              <w:rPr>
                <w:del w:id="638" w:author="Jyoti Rai" w:date="2019-01-25T10:17:00Z"/>
                <w:lang w:val="en-GB"/>
              </w:rPr>
            </w:pPr>
            <w:del w:id="639" w:author="Jyoti Rai" w:date="2019-01-25T10:17:00Z">
              <w:r w:rsidDel="001B2093">
                <w:delText>S</w:delText>
              </w:r>
              <w:r w:rsidRPr="008F3BE3" w:rsidDel="001B2093">
                <w:delText>ignaling</w:delText>
              </w:r>
              <w:r w:rsidDel="001B2093">
                <w:delText xml:space="preserve"> </w:delText>
              </w:r>
              <w:r w:rsidRPr="008F3BE3" w:rsidDel="001B2093">
                <w:delText>question</w:delText>
              </w:r>
              <w:r w:rsidRPr="00F84ADB" w:rsidDel="001B2093">
                <w:rPr>
                  <w:lang w:val="en-GB"/>
                </w:rPr>
                <w:delText xml:space="preserve"> </w:delText>
              </w:r>
              <w:r w:rsidDel="001B2093">
                <w:rPr>
                  <w:lang w:val="en-GB"/>
                </w:rPr>
                <w:delText>2</w:delText>
              </w:r>
            </w:del>
          </w:p>
        </w:tc>
        <w:tc>
          <w:tcPr>
            <w:tcW w:w="1276" w:type="dxa"/>
          </w:tcPr>
          <w:p w14:paraId="30AD4AEB" w14:textId="6269EAE3" w:rsidR="006515FE" w:rsidRPr="0066066F" w:rsidDel="001B2093" w:rsidRDefault="006515FE" w:rsidP="00CA7CFB">
            <w:pPr>
              <w:pStyle w:val="JOSPTTabletext"/>
              <w:rPr>
                <w:del w:id="640" w:author="Jyoti Rai" w:date="2019-01-25T10:17:00Z"/>
                <w:rStyle w:val="s1"/>
                <w:sz w:val="24"/>
                <w:szCs w:val="24"/>
              </w:rPr>
            </w:pPr>
            <w:del w:id="641" w:author="Jyoti Rai" w:date="2019-01-25T10:17:00Z">
              <w:r w:rsidRPr="00F84ADB" w:rsidDel="001B2093">
                <w:rPr>
                  <w:lang w:val="en-GB"/>
                </w:rPr>
                <w:delText>76</w:delText>
              </w:r>
              <w:r w:rsidR="0090307C" w:rsidDel="001B2093">
                <w:rPr>
                  <w:lang w:val="en-GB"/>
                </w:rPr>
                <w:delText>%</w:delText>
              </w:r>
            </w:del>
          </w:p>
        </w:tc>
        <w:tc>
          <w:tcPr>
            <w:tcW w:w="1134" w:type="dxa"/>
          </w:tcPr>
          <w:p w14:paraId="031FEC78" w14:textId="25078F3E" w:rsidR="006515FE" w:rsidRPr="0066066F" w:rsidDel="001B2093" w:rsidRDefault="006515FE" w:rsidP="00CA7CFB">
            <w:pPr>
              <w:pStyle w:val="JOSPTTabletext"/>
              <w:rPr>
                <w:del w:id="642" w:author="Jyoti Rai" w:date="2019-01-25T10:17:00Z"/>
                <w:rStyle w:val="s1"/>
                <w:sz w:val="24"/>
                <w:szCs w:val="24"/>
              </w:rPr>
            </w:pPr>
            <w:del w:id="643" w:author="Jyoti Rai" w:date="2019-01-25T10:17:00Z">
              <w:r w:rsidRPr="00F84ADB" w:rsidDel="001B2093">
                <w:rPr>
                  <w:lang w:val="en-GB"/>
                </w:rPr>
                <w:delText>0</w:delText>
              </w:r>
              <w:r w:rsidR="0090307C" w:rsidDel="001B2093">
                <w:rPr>
                  <w:lang w:val="en-GB"/>
                </w:rPr>
                <w:delText>%</w:delText>
              </w:r>
            </w:del>
          </w:p>
        </w:tc>
        <w:tc>
          <w:tcPr>
            <w:tcW w:w="1275" w:type="dxa"/>
          </w:tcPr>
          <w:p w14:paraId="7ABF7BED" w14:textId="47F5665C" w:rsidR="006515FE" w:rsidRPr="0066066F" w:rsidDel="001B2093" w:rsidRDefault="006515FE" w:rsidP="00CA7CFB">
            <w:pPr>
              <w:pStyle w:val="JOSPTTabletext"/>
              <w:rPr>
                <w:del w:id="644" w:author="Jyoti Rai" w:date="2019-01-25T10:17:00Z"/>
                <w:rStyle w:val="s1"/>
                <w:sz w:val="24"/>
                <w:szCs w:val="24"/>
              </w:rPr>
            </w:pPr>
            <w:del w:id="645" w:author="Jyoti Rai" w:date="2019-01-25T10:17:00Z">
              <w:r w:rsidRPr="00F84ADB" w:rsidDel="001B2093">
                <w:rPr>
                  <w:lang w:val="en-GB"/>
                </w:rPr>
                <w:delText>24</w:delText>
              </w:r>
              <w:r w:rsidR="0090307C" w:rsidDel="001B2093">
                <w:rPr>
                  <w:lang w:val="en-GB"/>
                </w:rPr>
                <w:delText>%</w:delText>
              </w:r>
            </w:del>
          </w:p>
        </w:tc>
        <w:tc>
          <w:tcPr>
            <w:tcW w:w="1134" w:type="dxa"/>
          </w:tcPr>
          <w:p w14:paraId="66C3D5E8" w14:textId="2B8CE48F" w:rsidR="006515FE" w:rsidRPr="0066066F" w:rsidDel="001B2093" w:rsidRDefault="00AE2ECE" w:rsidP="00CA7CFB">
            <w:pPr>
              <w:pStyle w:val="JOSPTTabletext"/>
              <w:rPr>
                <w:del w:id="646" w:author="Jyoti Rai" w:date="2019-01-25T10:17:00Z"/>
                <w:rStyle w:val="s1"/>
                <w:sz w:val="24"/>
                <w:szCs w:val="24"/>
              </w:rPr>
            </w:pPr>
            <w:del w:id="647" w:author="Jyoti Rai" w:date="2019-01-25T10:17:00Z">
              <w:r w:rsidDel="001B2093">
                <w:rPr>
                  <w:rStyle w:val="s1"/>
                  <w:sz w:val="24"/>
                  <w:szCs w:val="24"/>
                </w:rPr>
                <w:delText>88%</w:delText>
              </w:r>
            </w:del>
          </w:p>
        </w:tc>
        <w:tc>
          <w:tcPr>
            <w:tcW w:w="993" w:type="dxa"/>
            <w:vAlign w:val="bottom"/>
          </w:tcPr>
          <w:p w14:paraId="1F02261E" w14:textId="5E5B4EB8" w:rsidR="006515FE" w:rsidRPr="00F84ADB" w:rsidDel="001B2093" w:rsidRDefault="006515FE" w:rsidP="00CA7CFB">
            <w:pPr>
              <w:pStyle w:val="JOSPTTabletext"/>
              <w:rPr>
                <w:del w:id="648" w:author="Jyoti Rai" w:date="2019-01-25T10:17:00Z"/>
                <w:lang w:val="en-GB"/>
              </w:rPr>
            </w:pPr>
            <w:del w:id="649" w:author="Jyoti Rai" w:date="2019-01-25T10:17:00Z">
              <w:r w:rsidRPr="0066066F" w:rsidDel="001B2093">
                <w:rPr>
                  <w:rStyle w:val="s1"/>
                  <w:sz w:val="24"/>
                  <w:szCs w:val="24"/>
                </w:rPr>
                <w:delText>0.67</w:delText>
              </w:r>
            </w:del>
          </w:p>
        </w:tc>
        <w:tc>
          <w:tcPr>
            <w:tcW w:w="1559" w:type="dxa"/>
          </w:tcPr>
          <w:p w14:paraId="307D1069" w14:textId="2A3598F6" w:rsidR="006515FE" w:rsidRPr="00F84ADB" w:rsidDel="001B2093" w:rsidRDefault="006515FE" w:rsidP="00CA7CFB">
            <w:pPr>
              <w:pStyle w:val="JOSPTTabletext"/>
              <w:rPr>
                <w:del w:id="650" w:author="Jyoti Rai" w:date="2019-01-25T10:17:00Z"/>
                <w:lang w:val="en-GB"/>
              </w:rPr>
            </w:pPr>
            <w:del w:id="651" w:author="Jyoti Rai" w:date="2019-01-25T10:17:00Z">
              <w:r w:rsidRPr="00F84ADB" w:rsidDel="001B2093">
                <w:rPr>
                  <w:lang w:val="en-GB"/>
                </w:rPr>
                <w:delText>0.43 – 0.91</w:delText>
              </w:r>
            </w:del>
          </w:p>
        </w:tc>
        <w:tc>
          <w:tcPr>
            <w:tcW w:w="2268" w:type="dxa"/>
          </w:tcPr>
          <w:p w14:paraId="48EB58DF" w14:textId="795E6426" w:rsidR="006515FE" w:rsidRPr="00F84ADB" w:rsidDel="001B2093" w:rsidRDefault="006515FE" w:rsidP="00CA7CFB">
            <w:pPr>
              <w:pStyle w:val="JOSPTTabletext"/>
              <w:rPr>
                <w:del w:id="652" w:author="Jyoti Rai" w:date="2019-01-25T10:17:00Z"/>
                <w:lang w:val="en-GB"/>
              </w:rPr>
            </w:pPr>
            <w:del w:id="653" w:author="Jyoti Rai" w:date="2019-01-25T10:17:00Z">
              <w:r w:rsidRPr="0066066F" w:rsidDel="001B2093">
                <w:rPr>
                  <w:rStyle w:val="s1"/>
                  <w:sz w:val="24"/>
                  <w:szCs w:val="24"/>
                </w:rPr>
                <w:delText>substantial</w:delText>
              </w:r>
            </w:del>
          </w:p>
        </w:tc>
      </w:tr>
      <w:tr w:rsidR="006515FE" w:rsidRPr="00F84ADB" w:rsidDel="001B2093" w14:paraId="78123FCE" w14:textId="0F9EBCA0" w:rsidTr="009C01B1">
        <w:trPr>
          <w:del w:id="654" w:author="Jyoti Rai" w:date="2019-01-25T10:17:00Z"/>
        </w:trPr>
        <w:tc>
          <w:tcPr>
            <w:tcW w:w="2552" w:type="dxa"/>
          </w:tcPr>
          <w:p w14:paraId="01D448DF" w14:textId="10197D6B" w:rsidR="006515FE" w:rsidRPr="00F84ADB" w:rsidDel="001B2093" w:rsidRDefault="009C01B1" w:rsidP="00CA7CFB">
            <w:pPr>
              <w:pStyle w:val="JOSPTTabletext"/>
              <w:rPr>
                <w:del w:id="655" w:author="Jyoti Rai" w:date="2019-01-25T10:17:00Z"/>
                <w:lang w:val="en-GB"/>
              </w:rPr>
            </w:pPr>
            <w:del w:id="656" w:author="Jyoti Rai" w:date="2019-01-25T10:17:00Z">
              <w:r w:rsidDel="001B2093">
                <w:delText>S</w:delText>
              </w:r>
              <w:r w:rsidRPr="008F3BE3" w:rsidDel="001B2093">
                <w:delText>ignaling</w:delText>
              </w:r>
              <w:r w:rsidDel="001B2093">
                <w:delText xml:space="preserve"> </w:delText>
              </w:r>
              <w:r w:rsidRPr="008F3BE3" w:rsidDel="001B2093">
                <w:delText>question</w:delText>
              </w:r>
              <w:r w:rsidRPr="00F84ADB" w:rsidDel="001B2093">
                <w:rPr>
                  <w:lang w:val="en-GB"/>
                </w:rPr>
                <w:delText xml:space="preserve"> </w:delText>
              </w:r>
              <w:r w:rsidDel="001B2093">
                <w:rPr>
                  <w:lang w:val="en-GB"/>
                </w:rPr>
                <w:delText>3</w:delText>
              </w:r>
            </w:del>
          </w:p>
        </w:tc>
        <w:tc>
          <w:tcPr>
            <w:tcW w:w="1276" w:type="dxa"/>
          </w:tcPr>
          <w:p w14:paraId="47FC460A" w14:textId="5713AF84" w:rsidR="006515FE" w:rsidRPr="0066066F" w:rsidDel="001B2093" w:rsidRDefault="006515FE" w:rsidP="00CA7CFB">
            <w:pPr>
              <w:pStyle w:val="JOSPTTabletext"/>
              <w:rPr>
                <w:del w:id="657" w:author="Jyoti Rai" w:date="2019-01-25T10:17:00Z"/>
                <w:rStyle w:val="s1"/>
                <w:sz w:val="24"/>
                <w:szCs w:val="24"/>
              </w:rPr>
            </w:pPr>
            <w:del w:id="658" w:author="Jyoti Rai" w:date="2019-01-25T10:17:00Z">
              <w:r w:rsidRPr="00F84ADB" w:rsidDel="001B2093">
                <w:rPr>
                  <w:lang w:val="en-GB"/>
                </w:rPr>
                <w:delText>75</w:delText>
              </w:r>
              <w:r w:rsidR="0090307C" w:rsidDel="001B2093">
                <w:rPr>
                  <w:lang w:val="en-GB"/>
                </w:rPr>
                <w:delText>%</w:delText>
              </w:r>
            </w:del>
          </w:p>
        </w:tc>
        <w:tc>
          <w:tcPr>
            <w:tcW w:w="1134" w:type="dxa"/>
          </w:tcPr>
          <w:p w14:paraId="3417BBDD" w14:textId="4993E3D6" w:rsidR="006515FE" w:rsidRPr="0066066F" w:rsidDel="001B2093" w:rsidRDefault="006515FE" w:rsidP="00CA7CFB">
            <w:pPr>
              <w:pStyle w:val="JOSPTTabletext"/>
              <w:rPr>
                <w:del w:id="659" w:author="Jyoti Rai" w:date="2019-01-25T10:17:00Z"/>
                <w:rStyle w:val="s1"/>
                <w:sz w:val="24"/>
                <w:szCs w:val="24"/>
              </w:rPr>
            </w:pPr>
            <w:del w:id="660" w:author="Jyoti Rai" w:date="2019-01-25T10:17:00Z">
              <w:r w:rsidRPr="00F84ADB" w:rsidDel="001B2093">
                <w:rPr>
                  <w:lang w:val="en-GB"/>
                </w:rPr>
                <w:delText>22</w:delText>
              </w:r>
              <w:r w:rsidR="0090307C" w:rsidDel="001B2093">
                <w:rPr>
                  <w:lang w:val="en-GB"/>
                </w:rPr>
                <w:delText>%</w:delText>
              </w:r>
            </w:del>
          </w:p>
        </w:tc>
        <w:tc>
          <w:tcPr>
            <w:tcW w:w="1275" w:type="dxa"/>
          </w:tcPr>
          <w:p w14:paraId="0D8EC9AE" w14:textId="7FE5969F" w:rsidR="006515FE" w:rsidRPr="0066066F" w:rsidDel="001B2093" w:rsidRDefault="006515FE" w:rsidP="00CA7CFB">
            <w:pPr>
              <w:pStyle w:val="JOSPTTabletext"/>
              <w:rPr>
                <w:del w:id="661" w:author="Jyoti Rai" w:date="2019-01-25T10:17:00Z"/>
                <w:rStyle w:val="s1"/>
                <w:sz w:val="24"/>
                <w:szCs w:val="24"/>
              </w:rPr>
            </w:pPr>
            <w:del w:id="662" w:author="Jyoti Rai" w:date="2019-01-25T10:17:00Z">
              <w:r w:rsidRPr="00F84ADB" w:rsidDel="001B2093">
                <w:rPr>
                  <w:lang w:val="en-GB"/>
                </w:rPr>
                <w:delText>3</w:delText>
              </w:r>
              <w:r w:rsidR="0090307C" w:rsidDel="001B2093">
                <w:rPr>
                  <w:lang w:val="en-GB"/>
                </w:rPr>
                <w:delText>%</w:delText>
              </w:r>
            </w:del>
          </w:p>
        </w:tc>
        <w:tc>
          <w:tcPr>
            <w:tcW w:w="1134" w:type="dxa"/>
          </w:tcPr>
          <w:p w14:paraId="3D6787D4" w14:textId="43F0C1F6" w:rsidR="006515FE" w:rsidRPr="0066066F" w:rsidDel="001B2093" w:rsidRDefault="00AE2ECE" w:rsidP="00CA7CFB">
            <w:pPr>
              <w:pStyle w:val="JOSPTTabletext"/>
              <w:rPr>
                <w:del w:id="663" w:author="Jyoti Rai" w:date="2019-01-25T10:17:00Z"/>
                <w:rStyle w:val="s1"/>
                <w:sz w:val="24"/>
                <w:szCs w:val="24"/>
              </w:rPr>
            </w:pPr>
            <w:del w:id="664" w:author="Jyoti Rai" w:date="2019-01-25T10:17:00Z">
              <w:r w:rsidDel="001B2093">
                <w:rPr>
                  <w:rStyle w:val="s1"/>
                  <w:sz w:val="24"/>
                  <w:szCs w:val="24"/>
                </w:rPr>
                <w:delText>58%</w:delText>
              </w:r>
            </w:del>
          </w:p>
        </w:tc>
        <w:tc>
          <w:tcPr>
            <w:tcW w:w="993" w:type="dxa"/>
            <w:vAlign w:val="bottom"/>
          </w:tcPr>
          <w:p w14:paraId="39DBDB1F" w14:textId="71547820" w:rsidR="006515FE" w:rsidRPr="00F84ADB" w:rsidDel="001B2093" w:rsidRDefault="006515FE" w:rsidP="00CA7CFB">
            <w:pPr>
              <w:pStyle w:val="JOSPTTabletext"/>
              <w:rPr>
                <w:del w:id="665" w:author="Jyoti Rai" w:date="2019-01-25T10:17:00Z"/>
                <w:lang w:val="en-GB"/>
              </w:rPr>
            </w:pPr>
            <w:del w:id="666" w:author="Jyoti Rai" w:date="2019-01-25T10:17:00Z">
              <w:r w:rsidRPr="0066066F" w:rsidDel="001B2093">
                <w:rPr>
                  <w:rStyle w:val="s1"/>
                  <w:sz w:val="24"/>
                  <w:szCs w:val="24"/>
                </w:rPr>
                <w:delText>0.07</w:delText>
              </w:r>
            </w:del>
          </w:p>
        </w:tc>
        <w:tc>
          <w:tcPr>
            <w:tcW w:w="1559" w:type="dxa"/>
          </w:tcPr>
          <w:p w14:paraId="427215F8" w14:textId="70851DAA" w:rsidR="006515FE" w:rsidRPr="00F84ADB" w:rsidDel="001B2093" w:rsidRDefault="006515FE" w:rsidP="00CA7CFB">
            <w:pPr>
              <w:pStyle w:val="JOSPTTabletext"/>
              <w:rPr>
                <w:del w:id="667" w:author="Jyoti Rai" w:date="2019-01-25T10:17:00Z"/>
                <w:lang w:val="en-GB"/>
              </w:rPr>
            </w:pPr>
            <w:del w:id="668" w:author="Jyoti Rai" w:date="2019-01-25T10:17:00Z">
              <w:r w:rsidRPr="00F84ADB" w:rsidDel="001B2093">
                <w:rPr>
                  <w:lang w:val="en-GB"/>
                </w:rPr>
                <w:delText>-0.08 – 0.27</w:delText>
              </w:r>
            </w:del>
          </w:p>
        </w:tc>
        <w:tc>
          <w:tcPr>
            <w:tcW w:w="2268" w:type="dxa"/>
          </w:tcPr>
          <w:p w14:paraId="2DC19F8A" w14:textId="6F2593A9" w:rsidR="006515FE" w:rsidRPr="00F84ADB" w:rsidDel="001B2093" w:rsidRDefault="006515FE" w:rsidP="00CA7CFB">
            <w:pPr>
              <w:pStyle w:val="JOSPTTabletext"/>
              <w:rPr>
                <w:del w:id="669" w:author="Jyoti Rai" w:date="2019-01-25T10:17:00Z"/>
                <w:lang w:val="en-GB"/>
              </w:rPr>
            </w:pPr>
            <w:del w:id="670" w:author="Jyoti Rai" w:date="2019-01-25T10:17:00Z">
              <w:r w:rsidRPr="0066066F" w:rsidDel="001B2093">
                <w:rPr>
                  <w:rStyle w:val="s1"/>
                  <w:sz w:val="24"/>
                  <w:szCs w:val="24"/>
                </w:rPr>
                <w:delText>slight</w:delText>
              </w:r>
            </w:del>
          </w:p>
        </w:tc>
      </w:tr>
      <w:tr w:rsidR="006515FE" w:rsidRPr="00F84ADB" w:rsidDel="001B2093" w14:paraId="2DCE05F3" w14:textId="11E834FA" w:rsidTr="009C01B1">
        <w:trPr>
          <w:del w:id="671" w:author="Jyoti Rai" w:date="2019-01-25T10:17:00Z"/>
        </w:trPr>
        <w:tc>
          <w:tcPr>
            <w:tcW w:w="2552" w:type="dxa"/>
          </w:tcPr>
          <w:p w14:paraId="6F26B765" w14:textId="1FD1EECB" w:rsidR="006515FE" w:rsidRPr="00F84ADB" w:rsidDel="001B2093" w:rsidRDefault="009C01B1" w:rsidP="00CA7CFB">
            <w:pPr>
              <w:pStyle w:val="JOSPTTabletext"/>
              <w:rPr>
                <w:del w:id="672" w:author="Jyoti Rai" w:date="2019-01-25T10:17:00Z"/>
                <w:lang w:val="en-GB"/>
              </w:rPr>
            </w:pPr>
            <w:del w:id="673" w:author="Jyoti Rai" w:date="2019-01-25T10:17:00Z">
              <w:r w:rsidDel="001B2093">
                <w:rPr>
                  <w:lang w:val="en-GB"/>
                </w:rPr>
                <w:delText>Judgment</w:delText>
              </w:r>
            </w:del>
          </w:p>
        </w:tc>
        <w:tc>
          <w:tcPr>
            <w:tcW w:w="1276" w:type="dxa"/>
          </w:tcPr>
          <w:p w14:paraId="3B569DBF" w14:textId="415FCDDC" w:rsidR="006515FE" w:rsidRPr="0066066F" w:rsidDel="001B2093" w:rsidRDefault="006515FE" w:rsidP="00CA7CFB">
            <w:pPr>
              <w:pStyle w:val="JOSPTTabletext"/>
              <w:rPr>
                <w:del w:id="674" w:author="Jyoti Rai" w:date="2019-01-25T10:17:00Z"/>
                <w:rStyle w:val="s1"/>
                <w:sz w:val="24"/>
                <w:szCs w:val="24"/>
              </w:rPr>
            </w:pPr>
            <w:del w:id="675" w:author="Jyoti Rai" w:date="2019-01-25T10:17:00Z">
              <w:r w:rsidRPr="00F84ADB" w:rsidDel="001B2093">
                <w:rPr>
                  <w:lang w:val="en-GB"/>
                </w:rPr>
                <w:delText>26</w:delText>
              </w:r>
              <w:r w:rsidR="0090307C" w:rsidDel="001B2093">
                <w:rPr>
                  <w:lang w:val="en-GB"/>
                </w:rPr>
                <w:delText>%</w:delText>
              </w:r>
            </w:del>
          </w:p>
        </w:tc>
        <w:tc>
          <w:tcPr>
            <w:tcW w:w="1134" w:type="dxa"/>
          </w:tcPr>
          <w:p w14:paraId="04EE6C33" w14:textId="2AB236ED" w:rsidR="006515FE" w:rsidRPr="0066066F" w:rsidDel="001B2093" w:rsidRDefault="006515FE" w:rsidP="00CA7CFB">
            <w:pPr>
              <w:pStyle w:val="JOSPTTabletext"/>
              <w:rPr>
                <w:del w:id="676" w:author="Jyoti Rai" w:date="2019-01-25T10:17:00Z"/>
                <w:rStyle w:val="s1"/>
                <w:sz w:val="24"/>
                <w:szCs w:val="24"/>
              </w:rPr>
            </w:pPr>
            <w:del w:id="677" w:author="Jyoti Rai" w:date="2019-01-25T10:17:00Z">
              <w:r w:rsidRPr="00F84ADB" w:rsidDel="001B2093">
                <w:rPr>
                  <w:lang w:val="en-GB"/>
                </w:rPr>
                <w:delText>15</w:delText>
              </w:r>
              <w:r w:rsidR="0090307C" w:rsidDel="001B2093">
                <w:rPr>
                  <w:lang w:val="en-GB"/>
                </w:rPr>
                <w:delText>%</w:delText>
              </w:r>
            </w:del>
          </w:p>
        </w:tc>
        <w:tc>
          <w:tcPr>
            <w:tcW w:w="1275" w:type="dxa"/>
          </w:tcPr>
          <w:p w14:paraId="49B9A2C4" w14:textId="3428DEF3" w:rsidR="006515FE" w:rsidRPr="0066066F" w:rsidDel="001B2093" w:rsidRDefault="006515FE" w:rsidP="00CA7CFB">
            <w:pPr>
              <w:pStyle w:val="JOSPTTabletext"/>
              <w:rPr>
                <w:del w:id="678" w:author="Jyoti Rai" w:date="2019-01-25T10:17:00Z"/>
                <w:rStyle w:val="s1"/>
                <w:sz w:val="24"/>
                <w:szCs w:val="24"/>
              </w:rPr>
            </w:pPr>
            <w:del w:id="679" w:author="Jyoti Rai" w:date="2019-01-25T10:17:00Z">
              <w:r w:rsidRPr="00F84ADB" w:rsidDel="001B2093">
                <w:rPr>
                  <w:lang w:val="en-GB"/>
                </w:rPr>
                <w:delText>59</w:delText>
              </w:r>
              <w:r w:rsidR="0090307C" w:rsidDel="001B2093">
                <w:rPr>
                  <w:lang w:val="en-GB"/>
                </w:rPr>
                <w:delText>%</w:delText>
              </w:r>
            </w:del>
          </w:p>
        </w:tc>
        <w:tc>
          <w:tcPr>
            <w:tcW w:w="1134" w:type="dxa"/>
          </w:tcPr>
          <w:p w14:paraId="77806298" w14:textId="0D9E177D" w:rsidR="006515FE" w:rsidRPr="0066066F" w:rsidDel="001B2093" w:rsidRDefault="00AE2ECE" w:rsidP="00CA7CFB">
            <w:pPr>
              <w:pStyle w:val="JOSPTTabletext"/>
              <w:rPr>
                <w:del w:id="680" w:author="Jyoti Rai" w:date="2019-01-25T10:17:00Z"/>
                <w:rStyle w:val="s1"/>
                <w:sz w:val="24"/>
                <w:szCs w:val="24"/>
              </w:rPr>
            </w:pPr>
            <w:del w:id="681" w:author="Jyoti Rai" w:date="2019-01-25T10:17:00Z">
              <w:r w:rsidDel="001B2093">
                <w:rPr>
                  <w:rStyle w:val="s1"/>
                  <w:sz w:val="24"/>
                  <w:szCs w:val="24"/>
                </w:rPr>
                <w:delText>64%</w:delText>
              </w:r>
            </w:del>
          </w:p>
        </w:tc>
        <w:tc>
          <w:tcPr>
            <w:tcW w:w="993" w:type="dxa"/>
            <w:vAlign w:val="bottom"/>
          </w:tcPr>
          <w:p w14:paraId="71A6028E" w14:textId="3170567B" w:rsidR="006515FE" w:rsidRPr="00F84ADB" w:rsidDel="001B2093" w:rsidRDefault="006515FE" w:rsidP="00CA7CFB">
            <w:pPr>
              <w:pStyle w:val="JOSPTTabletext"/>
              <w:rPr>
                <w:del w:id="682" w:author="Jyoti Rai" w:date="2019-01-25T10:17:00Z"/>
                <w:lang w:val="en-GB"/>
              </w:rPr>
            </w:pPr>
            <w:del w:id="683" w:author="Jyoti Rai" w:date="2019-01-25T10:17:00Z">
              <w:r w:rsidRPr="0066066F" w:rsidDel="001B2093">
                <w:rPr>
                  <w:rStyle w:val="s1"/>
                  <w:sz w:val="24"/>
                  <w:szCs w:val="24"/>
                </w:rPr>
                <w:delText>0.37</w:delText>
              </w:r>
            </w:del>
          </w:p>
        </w:tc>
        <w:tc>
          <w:tcPr>
            <w:tcW w:w="1559" w:type="dxa"/>
          </w:tcPr>
          <w:p w14:paraId="08BCFB20" w14:textId="0591CC56" w:rsidR="006515FE" w:rsidRPr="00F84ADB" w:rsidDel="001B2093" w:rsidRDefault="006515FE" w:rsidP="00CA7CFB">
            <w:pPr>
              <w:pStyle w:val="JOSPTTabletext"/>
              <w:rPr>
                <w:del w:id="684" w:author="Jyoti Rai" w:date="2019-01-25T10:17:00Z"/>
                <w:lang w:val="en-GB"/>
              </w:rPr>
            </w:pPr>
            <w:del w:id="685" w:author="Jyoti Rai" w:date="2019-01-25T10:17:00Z">
              <w:r w:rsidRPr="00F84ADB" w:rsidDel="001B2093">
                <w:rPr>
                  <w:lang w:val="en-GB"/>
                </w:rPr>
                <w:delText>0.18 – 0.57</w:delText>
              </w:r>
            </w:del>
          </w:p>
        </w:tc>
        <w:tc>
          <w:tcPr>
            <w:tcW w:w="2268" w:type="dxa"/>
          </w:tcPr>
          <w:p w14:paraId="54FA9FB7" w14:textId="78AFF8C9" w:rsidR="006515FE" w:rsidRPr="00F84ADB" w:rsidDel="001B2093" w:rsidRDefault="006515FE" w:rsidP="00CA7CFB">
            <w:pPr>
              <w:pStyle w:val="JOSPTTabletext"/>
              <w:rPr>
                <w:del w:id="686" w:author="Jyoti Rai" w:date="2019-01-25T10:17:00Z"/>
                <w:lang w:val="en-GB"/>
              </w:rPr>
            </w:pPr>
            <w:del w:id="687" w:author="Jyoti Rai" w:date="2019-01-25T10:17:00Z">
              <w:r w:rsidRPr="0066066F" w:rsidDel="001B2093">
                <w:rPr>
                  <w:rStyle w:val="s1"/>
                  <w:sz w:val="24"/>
                  <w:szCs w:val="24"/>
                </w:rPr>
                <w:delText>fair</w:delText>
              </w:r>
            </w:del>
          </w:p>
        </w:tc>
      </w:tr>
      <w:tr w:rsidR="009C01B1" w:rsidRPr="00F945DA" w:rsidDel="001B2093" w14:paraId="0BA7EC04" w14:textId="4534665E" w:rsidTr="00A53D61">
        <w:trPr>
          <w:del w:id="688" w:author="Jyoti Rai" w:date="2019-01-25T10:17:00Z"/>
        </w:trPr>
        <w:tc>
          <w:tcPr>
            <w:tcW w:w="12191" w:type="dxa"/>
            <w:gridSpan w:val="8"/>
          </w:tcPr>
          <w:p w14:paraId="058CF537" w14:textId="562ADB85" w:rsidR="009C01B1" w:rsidRPr="00F945DA" w:rsidDel="001B2093" w:rsidRDefault="009C01B1" w:rsidP="00655002">
            <w:pPr>
              <w:pStyle w:val="JOSPTTabletext"/>
              <w:rPr>
                <w:del w:id="689" w:author="Jyoti Rai" w:date="2019-01-25T10:17:00Z"/>
                <w:rStyle w:val="s1"/>
                <w:sz w:val="24"/>
                <w:szCs w:val="24"/>
              </w:rPr>
            </w:pPr>
            <w:del w:id="690" w:author="Jyoti Rai" w:date="2019-01-25T10:17:00Z">
              <w:r w:rsidRPr="00F945DA" w:rsidDel="001B2093">
                <w:rPr>
                  <w:rStyle w:val="s1"/>
                  <w:sz w:val="24"/>
                  <w:szCs w:val="24"/>
                </w:rPr>
                <w:delText xml:space="preserve">Domain 1 </w:delText>
              </w:r>
              <w:r w:rsidR="00F945DA" w:rsidRPr="00F945DA" w:rsidDel="001B2093">
                <w:delText>Concerns regarding applicability</w:delText>
              </w:r>
            </w:del>
          </w:p>
        </w:tc>
      </w:tr>
      <w:tr w:rsidR="006515FE" w:rsidRPr="00F84ADB" w:rsidDel="001B2093" w14:paraId="77A98318" w14:textId="7ABD6029" w:rsidTr="009C01B1">
        <w:trPr>
          <w:del w:id="691" w:author="Jyoti Rai" w:date="2019-01-25T10:17:00Z"/>
        </w:trPr>
        <w:tc>
          <w:tcPr>
            <w:tcW w:w="2552" w:type="dxa"/>
          </w:tcPr>
          <w:p w14:paraId="53C70648" w14:textId="10F37B17" w:rsidR="006515FE" w:rsidRPr="00F84ADB" w:rsidDel="001B2093" w:rsidRDefault="00F945DA" w:rsidP="00CA7CFB">
            <w:pPr>
              <w:pStyle w:val="JOSPTTabletext"/>
              <w:rPr>
                <w:del w:id="692" w:author="Jyoti Rai" w:date="2019-01-25T10:17:00Z"/>
                <w:lang w:val="en-GB"/>
              </w:rPr>
            </w:pPr>
            <w:del w:id="693" w:author="Jyoti Rai" w:date="2019-01-25T10:17:00Z">
              <w:r w:rsidDel="001B2093">
                <w:rPr>
                  <w:lang w:val="en-GB"/>
                </w:rPr>
                <w:delText>Judgment</w:delText>
              </w:r>
            </w:del>
          </w:p>
        </w:tc>
        <w:tc>
          <w:tcPr>
            <w:tcW w:w="1276" w:type="dxa"/>
          </w:tcPr>
          <w:p w14:paraId="1548CB2E" w14:textId="2D19130B" w:rsidR="006515FE" w:rsidRPr="0066066F" w:rsidDel="001B2093" w:rsidRDefault="006515FE" w:rsidP="00CA7CFB">
            <w:pPr>
              <w:pStyle w:val="JOSPTTabletext"/>
              <w:rPr>
                <w:del w:id="694" w:author="Jyoti Rai" w:date="2019-01-25T10:17:00Z"/>
                <w:rStyle w:val="s1"/>
                <w:sz w:val="24"/>
                <w:szCs w:val="24"/>
              </w:rPr>
            </w:pPr>
            <w:del w:id="695" w:author="Jyoti Rai" w:date="2019-01-25T10:17:00Z">
              <w:r w:rsidRPr="00F84ADB" w:rsidDel="001B2093">
                <w:rPr>
                  <w:lang w:val="en-GB"/>
                </w:rPr>
                <w:delText>61</w:delText>
              </w:r>
              <w:r w:rsidR="0090307C" w:rsidDel="001B2093">
                <w:rPr>
                  <w:lang w:val="en-GB"/>
                </w:rPr>
                <w:delText>%</w:delText>
              </w:r>
            </w:del>
          </w:p>
        </w:tc>
        <w:tc>
          <w:tcPr>
            <w:tcW w:w="1134" w:type="dxa"/>
          </w:tcPr>
          <w:p w14:paraId="24A76114" w14:textId="14118D8B" w:rsidR="006515FE" w:rsidRPr="0066066F" w:rsidDel="001B2093" w:rsidRDefault="006515FE" w:rsidP="00CA7CFB">
            <w:pPr>
              <w:pStyle w:val="JOSPTTabletext"/>
              <w:rPr>
                <w:del w:id="696" w:author="Jyoti Rai" w:date="2019-01-25T10:17:00Z"/>
                <w:rStyle w:val="s1"/>
                <w:sz w:val="24"/>
                <w:szCs w:val="24"/>
              </w:rPr>
            </w:pPr>
            <w:del w:id="697" w:author="Jyoti Rai" w:date="2019-01-25T10:17:00Z">
              <w:r w:rsidRPr="00F84ADB" w:rsidDel="001B2093">
                <w:rPr>
                  <w:lang w:val="en-GB"/>
                </w:rPr>
                <w:delText>11</w:delText>
              </w:r>
              <w:r w:rsidR="0090307C" w:rsidDel="001B2093">
                <w:rPr>
                  <w:lang w:val="en-GB"/>
                </w:rPr>
                <w:delText>%</w:delText>
              </w:r>
            </w:del>
          </w:p>
        </w:tc>
        <w:tc>
          <w:tcPr>
            <w:tcW w:w="1275" w:type="dxa"/>
          </w:tcPr>
          <w:p w14:paraId="44440D0A" w14:textId="4A931F8A" w:rsidR="006515FE" w:rsidRPr="0066066F" w:rsidDel="001B2093" w:rsidRDefault="006515FE" w:rsidP="00CA7CFB">
            <w:pPr>
              <w:pStyle w:val="JOSPTTabletext"/>
              <w:rPr>
                <w:del w:id="698" w:author="Jyoti Rai" w:date="2019-01-25T10:17:00Z"/>
                <w:rStyle w:val="s1"/>
                <w:sz w:val="24"/>
                <w:szCs w:val="24"/>
              </w:rPr>
            </w:pPr>
            <w:del w:id="699" w:author="Jyoti Rai" w:date="2019-01-25T10:17:00Z">
              <w:r w:rsidRPr="00F84ADB" w:rsidDel="001B2093">
                <w:rPr>
                  <w:lang w:val="en-GB"/>
                </w:rPr>
                <w:delText>28</w:delText>
              </w:r>
              <w:r w:rsidR="0090307C" w:rsidDel="001B2093">
                <w:rPr>
                  <w:lang w:val="en-GB"/>
                </w:rPr>
                <w:delText>%</w:delText>
              </w:r>
            </w:del>
          </w:p>
        </w:tc>
        <w:tc>
          <w:tcPr>
            <w:tcW w:w="1134" w:type="dxa"/>
          </w:tcPr>
          <w:p w14:paraId="7E2F7C2F" w14:textId="3C188C68" w:rsidR="006515FE" w:rsidRPr="0066066F" w:rsidDel="001B2093" w:rsidRDefault="00AE2ECE" w:rsidP="00CA7CFB">
            <w:pPr>
              <w:pStyle w:val="JOSPTTabletext"/>
              <w:rPr>
                <w:del w:id="700" w:author="Jyoti Rai" w:date="2019-01-25T10:17:00Z"/>
                <w:rStyle w:val="s1"/>
                <w:sz w:val="24"/>
                <w:szCs w:val="24"/>
              </w:rPr>
            </w:pPr>
            <w:del w:id="701" w:author="Jyoti Rai" w:date="2019-01-25T10:17:00Z">
              <w:r w:rsidDel="001B2093">
                <w:rPr>
                  <w:rStyle w:val="s1"/>
                  <w:sz w:val="24"/>
                  <w:szCs w:val="24"/>
                </w:rPr>
                <w:delText>40%</w:delText>
              </w:r>
            </w:del>
          </w:p>
        </w:tc>
        <w:tc>
          <w:tcPr>
            <w:tcW w:w="993" w:type="dxa"/>
            <w:vAlign w:val="bottom"/>
          </w:tcPr>
          <w:p w14:paraId="01B50B22" w14:textId="6ECBAD7C" w:rsidR="006515FE" w:rsidRPr="00F84ADB" w:rsidDel="001B2093" w:rsidRDefault="006515FE" w:rsidP="00CA7CFB">
            <w:pPr>
              <w:pStyle w:val="JOSPTTabletext"/>
              <w:rPr>
                <w:del w:id="702" w:author="Jyoti Rai" w:date="2019-01-25T10:17:00Z"/>
                <w:lang w:val="en-GB"/>
              </w:rPr>
            </w:pPr>
            <w:del w:id="703" w:author="Jyoti Rai" w:date="2019-01-25T10:17:00Z">
              <w:r w:rsidRPr="0066066F" w:rsidDel="001B2093">
                <w:rPr>
                  <w:rStyle w:val="s1"/>
                  <w:sz w:val="24"/>
                  <w:szCs w:val="24"/>
                </w:rPr>
                <w:delText>0.10</w:delText>
              </w:r>
            </w:del>
          </w:p>
        </w:tc>
        <w:tc>
          <w:tcPr>
            <w:tcW w:w="1559" w:type="dxa"/>
          </w:tcPr>
          <w:p w14:paraId="1978CA4E" w14:textId="127CFF97" w:rsidR="006515FE" w:rsidRPr="00F84ADB" w:rsidDel="001B2093" w:rsidRDefault="006515FE" w:rsidP="00CA7CFB">
            <w:pPr>
              <w:pStyle w:val="JOSPTTabletext"/>
              <w:rPr>
                <w:del w:id="704" w:author="Jyoti Rai" w:date="2019-01-25T10:17:00Z"/>
                <w:lang w:val="en-GB"/>
              </w:rPr>
            </w:pPr>
            <w:del w:id="705" w:author="Jyoti Rai" w:date="2019-01-25T10:17:00Z">
              <w:r w:rsidRPr="00F84ADB" w:rsidDel="001B2093">
                <w:rPr>
                  <w:lang w:val="en-GB"/>
                </w:rPr>
                <w:delText>0.02 – 0.24</w:delText>
              </w:r>
            </w:del>
          </w:p>
        </w:tc>
        <w:tc>
          <w:tcPr>
            <w:tcW w:w="2268" w:type="dxa"/>
          </w:tcPr>
          <w:p w14:paraId="49F5D998" w14:textId="442FD9A5" w:rsidR="006515FE" w:rsidRPr="00F84ADB" w:rsidDel="001B2093" w:rsidRDefault="006515FE" w:rsidP="00CA7CFB">
            <w:pPr>
              <w:pStyle w:val="JOSPTTabletext"/>
              <w:rPr>
                <w:del w:id="706" w:author="Jyoti Rai" w:date="2019-01-25T10:17:00Z"/>
                <w:lang w:val="en-GB"/>
              </w:rPr>
            </w:pPr>
            <w:del w:id="707" w:author="Jyoti Rai" w:date="2019-01-25T10:17:00Z">
              <w:r w:rsidRPr="0066066F" w:rsidDel="001B2093">
                <w:rPr>
                  <w:rStyle w:val="s1"/>
                  <w:sz w:val="24"/>
                  <w:szCs w:val="24"/>
                </w:rPr>
                <w:delText>slight</w:delText>
              </w:r>
            </w:del>
          </w:p>
        </w:tc>
      </w:tr>
      <w:tr w:rsidR="00F945DA" w:rsidRPr="00F84ADB" w:rsidDel="001B2093" w14:paraId="1695DCD5" w14:textId="3B24FC70" w:rsidTr="00A53D61">
        <w:trPr>
          <w:del w:id="708" w:author="Jyoti Rai" w:date="2019-01-25T10:17:00Z"/>
        </w:trPr>
        <w:tc>
          <w:tcPr>
            <w:tcW w:w="12191" w:type="dxa"/>
            <w:gridSpan w:val="8"/>
          </w:tcPr>
          <w:p w14:paraId="696D0641" w14:textId="774F600E" w:rsidR="00F945DA" w:rsidRPr="00F84ADB" w:rsidDel="001B2093" w:rsidRDefault="00F945DA" w:rsidP="00655002">
            <w:pPr>
              <w:pStyle w:val="JOSPTTabletext"/>
              <w:rPr>
                <w:del w:id="709" w:author="Jyoti Rai" w:date="2019-01-25T10:17:00Z"/>
                <w:lang w:val="en-GB"/>
              </w:rPr>
            </w:pPr>
            <w:del w:id="710" w:author="Jyoti Rai" w:date="2019-01-25T10:17:00Z">
              <w:r w:rsidRPr="00FF7807" w:rsidDel="001B2093">
                <w:rPr>
                  <w:lang w:val="en-GB"/>
                </w:rPr>
                <w:delText>Domain 2</w:delText>
              </w:r>
              <w:r w:rsidDel="001B2093">
                <w:rPr>
                  <w:lang w:val="en-GB"/>
                </w:rPr>
                <w:delText xml:space="preserve"> Risk of bias</w:delText>
              </w:r>
            </w:del>
          </w:p>
        </w:tc>
      </w:tr>
      <w:tr w:rsidR="006515FE" w:rsidRPr="00F84ADB" w:rsidDel="001B2093" w14:paraId="66AE3380" w14:textId="45697997" w:rsidTr="009C01B1">
        <w:trPr>
          <w:del w:id="711" w:author="Jyoti Rai" w:date="2019-01-25T10:17:00Z"/>
        </w:trPr>
        <w:tc>
          <w:tcPr>
            <w:tcW w:w="2552" w:type="dxa"/>
          </w:tcPr>
          <w:p w14:paraId="0E459C77" w14:textId="723B49DD" w:rsidR="006515FE" w:rsidRPr="00F84ADB" w:rsidDel="001B2093" w:rsidRDefault="00CD4FFC" w:rsidP="00CA7CFB">
            <w:pPr>
              <w:pStyle w:val="JOSPTTabletext"/>
              <w:rPr>
                <w:del w:id="712" w:author="Jyoti Rai" w:date="2019-01-25T10:17:00Z"/>
                <w:lang w:val="en-GB"/>
              </w:rPr>
            </w:pPr>
            <w:del w:id="713" w:author="Jyoti Rai" w:date="2019-01-25T10:17:00Z">
              <w:r w:rsidDel="001B2093">
                <w:delText>S</w:delText>
              </w:r>
              <w:r w:rsidRPr="008F3BE3" w:rsidDel="001B2093">
                <w:delText>ignaling</w:delText>
              </w:r>
              <w:r w:rsidDel="001B2093">
                <w:delText xml:space="preserve"> </w:delText>
              </w:r>
              <w:r w:rsidRPr="008F3BE3" w:rsidDel="001B2093">
                <w:delText>question</w:delText>
              </w:r>
              <w:r w:rsidRPr="00F84ADB" w:rsidDel="001B2093">
                <w:rPr>
                  <w:lang w:val="en-GB"/>
                </w:rPr>
                <w:delText xml:space="preserve"> 1</w:delText>
              </w:r>
            </w:del>
          </w:p>
        </w:tc>
        <w:tc>
          <w:tcPr>
            <w:tcW w:w="1276" w:type="dxa"/>
          </w:tcPr>
          <w:p w14:paraId="1F9046D7" w14:textId="254D4F72" w:rsidR="006515FE" w:rsidRPr="0066066F" w:rsidDel="001B2093" w:rsidRDefault="006515FE" w:rsidP="00CA7CFB">
            <w:pPr>
              <w:pStyle w:val="JOSPTTabletext"/>
              <w:rPr>
                <w:del w:id="714" w:author="Jyoti Rai" w:date="2019-01-25T10:17:00Z"/>
                <w:rStyle w:val="s1"/>
                <w:sz w:val="24"/>
                <w:szCs w:val="24"/>
              </w:rPr>
            </w:pPr>
            <w:del w:id="715" w:author="Jyoti Rai" w:date="2019-01-25T10:17:00Z">
              <w:r w:rsidRPr="00F84ADB" w:rsidDel="001B2093">
                <w:rPr>
                  <w:lang w:val="en-GB"/>
                </w:rPr>
                <w:delText>73</w:delText>
              </w:r>
              <w:r w:rsidR="0090307C" w:rsidDel="001B2093">
                <w:rPr>
                  <w:lang w:val="en-GB"/>
                </w:rPr>
                <w:delText>%</w:delText>
              </w:r>
            </w:del>
          </w:p>
        </w:tc>
        <w:tc>
          <w:tcPr>
            <w:tcW w:w="1134" w:type="dxa"/>
          </w:tcPr>
          <w:p w14:paraId="7CFA7620" w14:textId="7709D0AF" w:rsidR="006515FE" w:rsidRPr="0066066F" w:rsidDel="001B2093" w:rsidRDefault="006515FE" w:rsidP="00CA7CFB">
            <w:pPr>
              <w:pStyle w:val="JOSPTTabletext"/>
              <w:rPr>
                <w:del w:id="716" w:author="Jyoti Rai" w:date="2019-01-25T10:17:00Z"/>
                <w:rStyle w:val="s1"/>
                <w:sz w:val="24"/>
                <w:szCs w:val="24"/>
              </w:rPr>
            </w:pPr>
            <w:del w:id="717" w:author="Jyoti Rai" w:date="2019-01-25T10:17:00Z">
              <w:r w:rsidRPr="00F84ADB" w:rsidDel="001B2093">
                <w:rPr>
                  <w:lang w:val="en-GB"/>
                </w:rPr>
                <w:delText>26</w:delText>
              </w:r>
              <w:r w:rsidR="0090307C" w:rsidDel="001B2093">
                <w:rPr>
                  <w:lang w:val="en-GB"/>
                </w:rPr>
                <w:delText>%</w:delText>
              </w:r>
            </w:del>
          </w:p>
        </w:tc>
        <w:tc>
          <w:tcPr>
            <w:tcW w:w="1275" w:type="dxa"/>
          </w:tcPr>
          <w:p w14:paraId="2F92A987" w14:textId="7061B8B5" w:rsidR="006515FE" w:rsidRPr="0066066F" w:rsidDel="001B2093" w:rsidRDefault="006515FE" w:rsidP="00CA7CFB">
            <w:pPr>
              <w:pStyle w:val="JOSPTTabletext"/>
              <w:rPr>
                <w:del w:id="718" w:author="Jyoti Rai" w:date="2019-01-25T10:17:00Z"/>
                <w:rStyle w:val="s1"/>
                <w:sz w:val="24"/>
                <w:szCs w:val="24"/>
              </w:rPr>
            </w:pPr>
            <w:del w:id="719" w:author="Jyoti Rai" w:date="2019-01-25T10:17:00Z">
              <w:r w:rsidRPr="00F84ADB" w:rsidDel="001B2093">
                <w:rPr>
                  <w:lang w:val="en-GB"/>
                </w:rPr>
                <w:delText>1</w:delText>
              </w:r>
              <w:r w:rsidR="0090307C" w:rsidDel="001B2093">
                <w:rPr>
                  <w:lang w:val="en-GB"/>
                </w:rPr>
                <w:delText>%</w:delText>
              </w:r>
            </w:del>
          </w:p>
        </w:tc>
        <w:tc>
          <w:tcPr>
            <w:tcW w:w="1134" w:type="dxa"/>
          </w:tcPr>
          <w:p w14:paraId="253EF32E" w14:textId="15E20FE9" w:rsidR="006515FE" w:rsidRPr="0066066F" w:rsidDel="001B2093" w:rsidRDefault="00AE2ECE" w:rsidP="00CA7CFB">
            <w:pPr>
              <w:pStyle w:val="JOSPTTabletext"/>
              <w:rPr>
                <w:del w:id="720" w:author="Jyoti Rai" w:date="2019-01-25T10:17:00Z"/>
                <w:rStyle w:val="s1"/>
                <w:sz w:val="24"/>
                <w:szCs w:val="24"/>
              </w:rPr>
            </w:pPr>
            <w:del w:id="721" w:author="Jyoti Rai" w:date="2019-01-25T10:17:00Z">
              <w:r w:rsidDel="001B2093">
                <w:rPr>
                  <w:rStyle w:val="s1"/>
                  <w:sz w:val="24"/>
                  <w:szCs w:val="24"/>
                </w:rPr>
                <w:delText>72%</w:delText>
              </w:r>
            </w:del>
          </w:p>
        </w:tc>
        <w:tc>
          <w:tcPr>
            <w:tcW w:w="993" w:type="dxa"/>
            <w:vAlign w:val="bottom"/>
          </w:tcPr>
          <w:p w14:paraId="287E7C48" w14:textId="52EF5216" w:rsidR="006515FE" w:rsidRPr="00F84ADB" w:rsidDel="001B2093" w:rsidRDefault="006515FE" w:rsidP="00CA7CFB">
            <w:pPr>
              <w:pStyle w:val="JOSPTTabletext"/>
              <w:rPr>
                <w:del w:id="722" w:author="Jyoti Rai" w:date="2019-01-25T10:17:00Z"/>
                <w:lang w:val="en-GB"/>
              </w:rPr>
            </w:pPr>
            <w:del w:id="723" w:author="Jyoti Rai" w:date="2019-01-25T10:17:00Z">
              <w:r w:rsidRPr="0066066F" w:rsidDel="001B2093">
                <w:rPr>
                  <w:rStyle w:val="s1"/>
                  <w:sz w:val="24"/>
                  <w:szCs w:val="24"/>
                </w:rPr>
                <w:delText>0.30</w:delText>
              </w:r>
            </w:del>
          </w:p>
        </w:tc>
        <w:tc>
          <w:tcPr>
            <w:tcW w:w="1559" w:type="dxa"/>
          </w:tcPr>
          <w:p w14:paraId="1772A0A3" w14:textId="51EB0530" w:rsidR="006515FE" w:rsidRPr="00F84ADB" w:rsidDel="001B2093" w:rsidRDefault="006515FE" w:rsidP="00CA7CFB">
            <w:pPr>
              <w:pStyle w:val="JOSPTTabletext"/>
              <w:rPr>
                <w:del w:id="724" w:author="Jyoti Rai" w:date="2019-01-25T10:17:00Z"/>
                <w:lang w:val="en-GB"/>
              </w:rPr>
            </w:pPr>
            <w:del w:id="725" w:author="Jyoti Rai" w:date="2019-01-25T10:17:00Z">
              <w:r w:rsidRPr="00F84ADB" w:rsidDel="001B2093">
                <w:rPr>
                  <w:lang w:val="en-GB"/>
                </w:rPr>
                <w:delText>0.01 – 0.60</w:delText>
              </w:r>
            </w:del>
          </w:p>
        </w:tc>
        <w:tc>
          <w:tcPr>
            <w:tcW w:w="2268" w:type="dxa"/>
          </w:tcPr>
          <w:p w14:paraId="238955D3" w14:textId="7A05A3CA" w:rsidR="006515FE" w:rsidRPr="00F84ADB" w:rsidDel="001B2093" w:rsidRDefault="006515FE" w:rsidP="00CA7CFB">
            <w:pPr>
              <w:pStyle w:val="JOSPTTabletext"/>
              <w:rPr>
                <w:del w:id="726" w:author="Jyoti Rai" w:date="2019-01-25T10:17:00Z"/>
                <w:lang w:val="en-GB"/>
              </w:rPr>
            </w:pPr>
            <w:del w:id="727" w:author="Jyoti Rai" w:date="2019-01-25T10:17:00Z">
              <w:r w:rsidRPr="0066066F" w:rsidDel="001B2093">
                <w:rPr>
                  <w:rStyle w:val="s1"/>
                  <w:sz w:val="24"/>
                  <w:szCs w:val="24"/>
                </w:rPr>
                <w:delText>fair</w:delText>
              </w:r>
            </w:del>
          </w:p>
        </w:tc>
      </w:tr>
      <w:tr w:rsidR="006515FE" w:rsidRPr="00F84ADB" w:rsidDel="001B2093" w14:paraId="308A6F6B" w14:textId="1BB1224A" w:rsidTr="009C01B1">
        <w:trPr>
          <w:del w:id="728" w:author="Jyoti Rai" w:date="2019-01-25T10:17:00Z"/>
        </w:trPr>
        <w:tc>
          <w:tcPr>
            <w:tcW w:w="2552" w:type="dxa"/>
          </w:tcPr>
          <w:p w14:paraId="43FAAA03" w14:textId="37ED19AE" w:rsidR="006515FE" w:rsidRPr="00F84ADB" w:rsidDel="001B2093" w:rsidRDefault="00CD4FFC" w:rsidP="00CA7CFB">
            <w:pPr>
              <w:pStyle w:val="JOSPTTabletext"/>
              <w:rPr>
                <w:del w:id="729" w:author="Jyoti Rai" w:date="2019-01-25T10:17:00Z"/>
                <w:lang w:val="en-GB"/>
              </w:rPr>
            </w:pPr>
            <w:del w:id="730" w:author="Jyoti Rai" w:date="2019-01-25T10:17:00Z">
              <w:r w:rsidDel="001B2093">
                <w:delText>S</w:delText>
              </w:r>
              <w:r w:rsidRPr="008F3BE3" w:rsidDel="001B2093">
                <w:delText>ignaling</w:delText>
              </w:r>
              <w:r w:rsidDel="001B2093">
                <w:delText xml:space="preserve"> </w:delText>
              </w:r>
              <w:r w:rsidRPr="008F3BE3" w:rsidDel="001B2093">
                <w:delText>question</w:delText>
              </w:r>
              <w:r w:rsidRPr="00F84ADB" w:rsidDel="001B2093">
                <w:rPr>
                  <w:lang w:val="en-GB"/>
                </w:rPr>
                <w:delText xml:space="preserve"> </w:delText>
              </w:r>
              <w:r w:rsidDel="001B2093">
                <w:rPr>
                  <w:lang w:val="en-GB"/>
                </w:rPr>
                <w:delText>2</w:delText>
              </w:r>
            </w:del>
          </w:p>
        </w:tc>
        <w:tc>
          <w:tcPr>
            <w:tcW w:w="1276" w:type="dxa"/>
          </w:tcPr>
          <w:p w14:paraId="0259203E" w14:textId="31756E54" w:rsidR="006515FE" w:rsidRPr="0066066F" w:rsidDel="001B2093" w:rsidRDefault="006515FE" w:rsidP="00CA7CFB">
            <w:pPr>
              <w:pStyle w:val="JOSPTTabletext"/>
              <w:rPr>
                <w:del w:id="731" w:author="Jyoti Rai" w:date="2019-01-25T10:17:00Z"/>
                <w:rStyle w:val="s1"/>
                <w:sz w:val="24"/>
                <w:szCs w:val="24"/>
              </w:rPr>
            </w:pPr>
            <w:del w:id="732" w:author="Jyoti Rai" w:date="2019-01-25T10:17:00Z">
              <w:r w:rsidRPr="00F84ADB" w:rsidDel="001B2093">
                <w:rPr>
                  <w:lang w:val="en-GB"/>
                </w:rPr>
                <w:delText>66</w:delText>
              </w:r>
              <w:r w:rsidR="0090307C" w:rsidDel="001B2093">
                <w:rPr>
                  <w:lang w:val="en-GB"/>
                </w:rPr>
                <w:delText>%</w:delText>
              </w:r>
            </w:del>
          </w:p>
        </w:tc>
        <w:tc>
          <w:tcPr>
            <w:tcW w:w="1134" w:type="dxa"/>
          </w:tcPr>
          <w:p w14:paraId="30369443" w14:textId="6D0B2184" w:rsidR="006515FE" w:rsidRPr="0066066F" w:rsidDel="001B2093" w:rsidRDefault="006515FE" w:rsidP="00CA7CFB">
            <w:pPr>
              <w:pStyle w:val="JOSPTTabletext"/>
              <w:rPr>
                <w:del w:id="733" w:author="Jyoti Rai" w:date="2019-01-25T10:17:00Z"/>
                <w:rStyle w:val="s1"/>
                <w:sz w:val="24"/>
                <w:szCs w:val="24"/>
              </w:rPr>
            </w:pPr>
            <w:del w:id="734" w:author="Jyoti Rai" w:date="2019-01-25T10:17:00Z">
              <w:r w:rsidRPr="00F84ADB" w:rsidDel="001B2093">
                <w:rPr>
                  <w:lang w:val="en-GB"/>
                </w:rPr>
                <w:delText>17</w:delText>
              </w:r>
              <w:r w:rsidR="0090307C" w:rsidDel="001B2093">
                <w:rPr>
                  <w:lang w:val="en-GB"/>
                </w:rPr>
                <w:delText>%</w:delText>
              </w:r>
            </w:del>
          </w:p>
        </w:tc>
        <w:tc>
          <w:tcPr>
            <w:tcW w:w="1275" w:type="dxa"/>
          </w:tcPr>
          <w:p w14:paraId="38E2887D" w14:textId="7E218641" w:rsidR="006515FE" w:rsidRPr="0066066F" w:rsidDel="001B2093" w:rsidRDefault="006515FE" w:rsidP="00CA7CFB">
            <w:pPr>
              <w:pStyle w:val="JOSPTTabletext"/>
              <w:rPr>
                <w:del w:id="735" w:author="Jyoti Rai" w:date="2019-01-25T10:17:00Z"/>
                <w:rStyle w:val="s1"/>
                <w:sz w:val="24"/>
                <w:szCs w:val="24"/>
              </w:rPr>
            </w:pPr>
            <w:del w:id="736" w:author="Jyoti Rai" w:date="2019-01-25T10:17:00Z">
              <w:r w:rsidRPr="00F84ADB" w:rsidDel="001B2093">
                <w:rPr>
                  <w:lang w:val="en-GB"/>
                </w:rPr>
                <w:delText>17</w:delText>
              </w:r>
              <w:r w:rsidR="0090307C" w:rsidDel="001B2093">
                <w:rPr>
                  <w:lang w:val="en-GB"/>
                </w:rPr>
                <w:delText>%</w:delText>
              </w:r>
            </w:del>
          </w:p>
        </w:tc>
        <w:tc>
          <w:tcPr>
            <w:tcW w:w="1134" w:type="dxa"/>
          </w:tcPr>
          <w:p w14:paraId="62505B2C" w14:textId="1227E06C" w:rsidR="006515FE" w:rsidRPr="0066066F" w:rsidDel="001B2093" w:rsidRDefault="00AE2ECE" w:rsidP="00CA7CFB">
            <w:pPr>
              <w:pStyle w:val="JOSPTTabletext"/>
              <w:rPr>
                <w:del w:id="737" w:author="Jyoti Rai" w:date="2019-01-25T10:17:00Z"/>
                <w:rStyle w:val="s1"/>
                <w:sz w:val="24"/>
                <w:szCs w:val="24"/>
              </w:rPr>
            </w:pPr>
            <w:del w:id="738" w:author="Jyoti Rai" w:date="2019-01-25T10:17:00Z">
              <w:r w:rsidDel="001B2093">
                <w:rPr>
                  <w:rStyle w:val="s1"/>
                  <w:sz w:val="24"/>
                  <w:szCs w:val="24"/>
                </w:rPr>
                <w:delText>58%</w:delText>
              </w:r>
            </w:del>
          </w:p>
        </w:tc>
        <w:tc>
          <w:tcPr>
            <w:tcW w:w="993" w:type="dxa"/>
            <w:vAlign w:val="bottom"/>
          </w:tcPr>
          <w:p w14:paraId="659AEC17" w14:textId="0F2BF9F1" w:rsidR="006515FE" w:rsidRPr="00F84ADB" w:rsidDel="001B2093" w:rsidRDefault="006515FE" w:rsidP="00CA7CFB">
            <w:pPr>
              <w:pStyle w:val="JOSPTTabletext"/>
              <w:rPr>
                <w:del w:id="739" w:author="Jyoti Rai" w:date="2019-01-25T10:17:00Z"/>
                <w:lang w:val="en-GB"/>
              </w:rPr>
            </w:pPr>
            <w:del w:id="740" w:author="Jyoti Rai" w:date="2019-01-25T10:17:00Z">
              <w:r w:rsidRPr="0066066F" w:rsidDel="001B2093">
                <w:rPr>
                  <w:rStyle w:val="s1"/>
                  <w:sz w:val="24"/>
                  <w:szCs w:val="24"/>
                </w:rPr>
                <w:delText>0.19</w:delText>
              </w:r>
            </w:del>
          </w:p>
        </w:tc>
        <w:tc>
          <w:tcPr>
            <w:tcW w:w="1559" w:type="dxa"/>
          </w:tcPr>
          <w:p w14:paraId="03600F8B" w14:textId="60C3FC61" w:rsidR="006515FE" w:rsidRPr="00F84ADB" w:rsidDel="001B2093" w:rsidRDefault="006515FE" w:rsidP="00CA7CFB">
            <w:pPr>
              <w:pStyle w:val="JOSPTTabletext"/>
              <w:rPr>
                <w:del w:id="741" w:author="Jyoti Rai" w:date="2019-01-25T10:17:00Z"/>
                <w:lang w:val="en-GB"/>
              </w:rPr>
            </w:pPr>
            <w:del w:id="742" w:author="Jyoti Rai" w:date="2019-01-25T10:17:00Z">
              <w:r w:rsidRPr="00F84ADB" w:rsidDel="001B2093">
                <w:rPr>
                  <w:lang w:val="en-GB"/>
                </w:rPr>
                <w:delText>0.02 – 0.40</w:delText>
              </w:r>
            </w:del>
          </w:p>
        </w:tc>
        <w:tc>
          <w:tcPr>
            <w:tcW w:w="2268" w:type="dxa"/>
          </w:tcPr>
          <w:p w14:paraId="1740EB2A" w14:textId="3605E864" w:rsidR="006515FE" w:rsidRPr="00F84ADB" w:rsidDel="001B2093" w:rsidRDefault="006515FE" w:rsidP="00CA7CFB">
            <w:pPr>
              <w:pStyle w:val="JOSPTTabletext"/>
              <w:rPr>
                <w:del w:id="743" w:author="Jyoti Rai" w:date="2019-01-25T10:17:00Z"/>
                <w:lang w:val="en-GB"/>
              </w:rPr>
            </w:pPr>
            <w:del w:id="744" w:author="Jyoti Rai" w:date="2019-01-25T10:17:00Z">
              <w:r w:rsidRPr="0066066F" w:rsidDel="001B2093">
                <w:rPr>
                  <w:rStyle w:val="s1"/>
                  <w:sz w:val="24"/>
                  <w:szCs w:val="24"/>
                </w:rPr>
                <w:delText>slight</w:delText>
              </w:r>
            </w:del>
          </w:p>
        </w:tc>
      </w:tr>
      <w:tr w:rsidR="006515FE" w:rsidRPr="00F84ADB" w:rsidDel="001B2093" w14:paraId="07728027" w14:textId="5F26C60F" w:rsidTr="009C01B1">
        <w:trPr>
          <w:del w:id="745" w:author="Jyoti Rai" w:date="2019-01-25T10:17:00Z"/>
        </w:trPr>
        <w:tc>
          <w:tcPr>
            <w:tcW w:w="2552" w:type="dxa"/>
          </w:tcPr>
          <w:p w14:paraId="49E12873" w14:textId="6160BB9F" w:rsidR="006515FE" w:rsidRPr="00F84ADB" w:rsidDel="001B2093" w:rsidRDefault="00CD4FFC" w:rsidP="00CA7CFB">
            <w:pPr>
              <w:pStyle w:val="JOSPTTabletext"/>
              <w:rPr>
                <w:del w:id="746" w:author="Jyoti Rai" w:date="2019-01-25T10:17:00Z"/>
                <w:lang w:val="en-GB"/>
              </w:rPr>
            </w:pPr>
            <w:del w:id="747" w:author="Jyoti Rai" w:date="2019-01-25T10:17:00Z">
              <w:r w:rsidDel="001B2093">
                <w:rPr>
                  <w:lang w:val="en-GB"/>
                </w:rPr>
                <w:delText>Judgment</w:delText>
              </w:r>
            </w:del>
          </w:p>
        </w:tc>
        <w:tc>
          <w:tcPr>
            <w:tcW w:w="1276" w:type="dxa"/>
          </w:tcPr>
          <w:p w14:paraId="5DD98FAE" w14:textId="0CAED6AC" w:rsidR="006515FE" w:rsidRPr="0066066F" w:rsidDel="001B2093" w:rsidRDefault="006515FE" w:rsidP="00CA7CFB">
            <w:pPr>
              <w:pStyle w:val="JOSPTTabletext"/>
              <w:rPr>
                <w:del w:id="748" w:author="Jyoti Rai" w:date="2019-01-25T10:17:00Z"/>
                <w:rStyle w:val="s1"/>
                <w:sz w:val="24"/>
                <w:szCs w:val="24"/>
              </w:rPr>
            </w:pPr>
            <w:del w:id="749" w:author="Jyoti Rai" w:date="2019-01-25T10:17:00Z">
              <w:r w:rsidRPr="00F84ADB" w:rsidDel="001B2093">
                <w:rPr>
                  <w:lang w:val="en-GB"/>
                </w:rPr>
                <w:delText>52</w:delText>
              </w:r>
              <w:r w:rsidR="0090307C" w:rsidDel="001B2093">
                <w:rPr>
                  <w:lang w:val="en-GB"/>
                </w:rPr>
                <w:delText>%</w:delText>
              </w:r>
            </w:del>
          </w:p>
        </w:tc>
        <w:tc>
          <w:tcPr>
            <w:tcW w:w="1134" w:type="dxa"/>
          </w:tcPr>
          <w:p w14:paraId="7E69E01F" w14:textId="37CB6459" w:rsidR="006515FE" w:rsidRPr="0066066F" w:rsidDel="001B2093" w:rsidRDefault="006515FE" w:rsidP="00CA7CFB">
            <w:pPr>
              <w:pStyle w:val="JOSPTTabletext"/>
              <w:rPr>
                <w:del w:id="750" w:author="Jyoti Rai" w:date="2019-01-25T10:17:00Z"/>
                <w:rStyle w:val="s1"/>
                <w:sz w:val="24"/>
                <w:szCs w:val="24"/>
              </w:rPr>
            </w:pPr>
            <w:del w:id="751" w:author="Jyoti Rai" w:date="2019-01-25T10:17:00Z">
              <w:r w:rsidRPr="00F84ADB" w:rsidDel="001B2093">
                <w:rPr>
                  <w:lang w:val="en-GB"/>
                </w:rPr>
                <w:delText>39</w:delText>
              </w:r>
              <w:r w:rsidR="0090307C" w:rsidDel="001B2093">
                <w:rPr>
                  <w:lang w:val="en-GB"/>
                </w:rPr>
                <w:delText>%</w:delText>
              </w:r>
            </w:del>
          </w:p>
        </w:tc>
        <w:tc>
          <w:tcPr>
            <w:tcW w:w="1275" w:type="dxa"/>
          </w:tcPr>
          <w:p w14:paraId="3EC80444" w14:textId="22EEE904" w:rsidR="006515FE" w:rsidRPr="0066066F" w:rsidDel="001B2093" w:rsidRDefault="006515FE" w:rsidP="00CA7CFB">
            <w:pPr>
              <w:pStyle w:val="JOSPTTabletext"/>
              <w:rPr>
                <w:del w:id="752" w:author="Jyoti Rai" w:date="2019-01-25T10:17:00Z"/>
                <w:rStyle w:val="s1"/>
                <w:sz w:val="24"/>
                <w:szCs w:val="24"/>
              </w:rPr>
            </w:pPr>
            <w:del w:id="753" w:author="Jyoti Rai" w:date="2019-01-25T10:17:00Z">
              <w:r w:rsidRPr="00F84ADB" w:rsidDel="001B2093">
                <w:rPr>
                  <w:lang w:val="en-GB"/>
                </w:rPr>
                <w:delText>9</w:delText>
              </w:r>
              <w:r w:rsidR="0090307C" w:rsidDel="001B2093">
                <w:rPr>
                  <w:lang w:val="en-GB"/>
                </w:rPr>
                <w:delText>%</w:delText>
              </w:r>
            </w:del>
          </w:p>
        </w:tc>
        <w:tc>
          <w:tcPr>
            <w:tcW w:w="1134" w:type="dxa"/>
          </w:tcPr>
          <w:p w14:paraId="3F2BDA99" w14:textId="14256CBE" w:rsidR="006515FE" w:rsidRPr="0066066F" w:rsidDel="001B2093" w:rsidRDefault="00AE2ECE" w:rsidP="00CA7CFB">
            <w:pPr>
              <w:pStyle w:val="JOSPTTabletext"/>
              <w:rPr>
                <w:del w:id="754" w:author="Jyoti Rai" w:date="2019-01-25T10:17:00Z"/>
                <w:rStyle w:val="s1"/>
                <w:sz w:val="24"/>
                <w:szCs w:val="24"/>
              </w:rPr>
            </w:pPr>
            <w:del w:id="755" w:author="Jyoti Rai" w:date="2019-01-25T10:17:00Z">
              <w:r w:rsidDel="001B2093">
                <w:rPr>
                  <w:rStyle w:val="s1"/>
                  <w:sz w:val="24"/>
                  <w:szCs w:val="24"/>
                </w:rPr>
                <w:delText>50%</w:delText>
              </w:r>
            </w:del>
          </w:p>
        </w:tc>
        <w:tc>
          <w:tcPr>
            <w:tcW w:w="993" w:type="dxa"/>
            <w:vAlign w:val="bottom"/>
          </w:tcPr>
          <w:p w14:paraId="1A587A0D" w14:textId="1AB533F1" w:rsidR="006515FE" w:rsidRPr="00F84ADB" w:rsidDel="001B2093" w:rsidRDefault="006515FE" w:rsidP="00CA7CFB">
            <w:pPr>
              <w:pStyle w:val="JOSPTTabletext"/>
              <w:rPr>
                <w:del w:id="756" w:author="Jyoti Rai" w:date="2019-01-25T10:17:00Z"/>
                <w:lang w:val="en-GB"/>
              </w:rPr>
            </w:pPr>
            <w:del w:id="757" w:author="Jyoti Rai" w:date="2019-01-25T10:17:00Z">
              <w:r w:rsidRPr="0066066F" w:rsidDel="001B2093">
                <w:rPr>
                  <w:rStyle w:val="s1"/>
                  <w:sz w:val="24"/>
                  <w:szCs w:val="24"/>
                </w:rPr>
                <w:delText>0.16</w:delText>
              </w:r>
            </w:del>
          </w:p>
        </w:tc>
        <w:tc>
          <w:tcPr>
            <w:tcW w:w="1559" w:type="dxa"/>
          </w:tcPr>
          <w:p w14:paraId="4F4EF3ED" w14:textId="0B22A386" w:rsidR="006515FE" w:rsidRPr="00F84ADB" w:rsidDel="001B2093" w:rsidRDefault="006515FE" w:rsidP="00CA7CFB">
            <w:pPr>
              <w:pStyle w:val="JOSPTTabletext"/>
              <w:rPr>
                <w:del w:id="758" w:author="Jyoti Rai" w:date="2019-01-25T10:17:00Z"/>
                <w:lang w:val="en-GB"/>
              </w:rPr>
            </w:pPr>
            <w:del w:id="759" w:author="Jyoti Rai" w:date="2019-01-25T10:17:00Z">
              <w:r w:rsidRPr="00F84ADB" w:rsidDel="001B2093">
                <w:rPr>
                  <w:lang w:val="en-GB"/>
                </w:rPr>
                <w:delText>-0.02 – 0.37</w:delText>
              </w:r>
            </w:del>
          </w:p>
        </w:tc>
        <w:tc>
          <w:tcPr>
            <w:tcW w:w="2268" w:type="dxa"/>
          </w:tcPr>
          <w:p w14:paraId="22F0B593" w14:textId="40823B39" w:rsidR="006515FE" w:rsidRPr="00F84ADB" w:rsidDel="001B2093" w:rsidRDefault="006515FE" w:rsidP="00CA7CFB">
            <w:pPr>
              <w:pStyle w:val="JOSPTTabletext"/>
              <w:rPr>
                <w:del w:id="760" w:author="Jyoti Rai" w:date="2019-01-25T10:17:00Z"/>
                <w:lang w:val="en-GB"/>
              </w:rPr>
            </w:pPr>
            <w:del w:id="761" w:author="Jyoti Rai" w:date="2019-01-25T10:17:00Z">
              <w:r w:rsidRPr="0066066F" w:rsidDel="001B2093">
                <w:rPr>
                  <w:rStyle w:val="s1"/>
                  <w:sz w:val="24"/>
                  <w:szCs w:val="24"/>
                </w:rPr>
                <w:delText>slight</w:delText>
              </w:r>
            </w:del>
          </w:p>
        </w:tc>
      </w:tr>
      <w:tr w:rsidR="00CD4FFC" w:rsidRPr="00F945DA" w:rsidDel="001B2093" w14:paraId="07FD9EBC" w14:textId="532FFC58" w:rsidTr="00A53D61">
        <w:trPr>
          <w:del w:id="762" w:author="Jyoti Rai" w:date="2019-01-25T10:17:00Z"/>
        </w:trPr>
        <w:tc>
          <w:tcPr>
            <w:tcW w:w="12191" w:type="dxa"/>
            <w:gridSpan w:val="8"/>
          </w:tcPr>
          <w:p w14:paraId="26F45F6D" w14:textId="1C8FC973" w:rsidR="00CD4FFC" w:rsidRPr="00F945DA" w:rsidDel="001B2093" w:rsidRDefault="00CD4FFC" w:rsidP="00655002">
            <w:pPr>
              <w:pStyle w:val="JOSPTTabletext"/>
              <w:rPr>
                <w:del w:id="763" w:author="Jyoti Rai" w:date="2019-01-25T10:17:00Z"/>
                <w:rStyle w:val="s1"/>
                <w:sz w:val="24"/>
                <w:szCs w:val="24"/>
              </w:rPr>
            </w:pPr>
            <w:del w:id="764" w:author="Jyoti Rai" w:date="2019-01-25T10:17:00Z">
              <w:r w:rsidDel="001B2093">
                <w:rPr>
                  <w:rStyle w:val="s1"/>
                  <w:sz w:val="24"/>
                  <w:szCs w:val="24"/>
                </w:rPr>
                <w:delText>Domain 2</w:delText>
              </w:r>
              <w:r w:rsidRPr="00F945DA" w:rsidDel="001B2093">
                <w:rPr>
                  <w:rStyle w:val="s1"/>
                  <w:sz w:val="24"/>
                  <w:szCs w:val="24"/>
                </w:rPr>
                <w:delText xml:space="preserve"> </w:delText>
              </w:r>
              <w:r w:rsidRPr="00F945DA" w:rsidDel="001B2093">
                <w:delText>Concerns regarding applicability</w:delText>
              </w:r>
            </w:del>
          </w:p>
        </w:tc>
      </w:tr>
      <w:tr w:rsidR="006515FE" w:rsidRPr="00F84ADB" w:rsidDel="001B2093" w14:paraId="7278AF7A" w14:textId="1324CBC5" w:rsidTr="009C01B1">
        <w:trPr>
          <w:del w:id="765" w:author="Jyoti Rai" w:date="2019-01-25T10:17:00Z"/>
        </w:trPr>
        <w:tc>
          <w:tcPr>
            <w:tcW w:w="2552" w:type="dxa"/>
          </w:tcPr>
          <w:p w14:paraId="4EAB110A" w14:textId="1502FD1B" w:rsidR="006515FE" w:rsidRPr="00F84ADB" w:rsidDel="001B2093" w:rsidRDefault="00CD4FFC" w:rsidP="00CA7CFB">
            <w:pPr>
              <w:pStyle w:val="JOSPTTabletext"/>
              <w:rPr>
                <w:del w:id="766" w:author="Jyoti Rai" w:date="2019-01-25T10:17:00Z"/>
                <w:lang w:val="en-GB"/>
              </w:rPr>
            </w:pPr>
            <w:del w:id="767" w:author="Jyoti Rai" w:date="2019-01-25T10:17:00Z">
              <w:r w:rsidRPr="00CD4FFC" w:rsidDel="001B2093">
                <w:rPr>
                  <w:lang w:val="en-GB"/>
                </w:rPr>
                <w:delText>Judgment</w:delText>
              </w:r>
            </w:del>
          </w:p>
        </w:tc>
        <w:tc>
          <w:tcPr>
            <w:tcW w:w="1276" w:type="dxa"/>
          </w:tcPr>
          <w:p w14:paraId="13B9814E" w14:textId="16B974F8" w:rsidR="006515FE" w:rsidRPr="0066066F" w:rsidDel="001B2093" w:rsidRDefault="006515FE" w:rsidP="00CA7CFB">
            <w:pPr>
              <w:pStyle w:val="JOSPTTabletext"/>
              <w:rPr>
                <w:del w:id="768" w:author="Jyoti Rai" w:date="2019-01-25T10:17:00Z"/>
                <w:rStyle w:val="s1"/>
                <w:sz w:val="24"/>
                <w:szCs w:val="24"/>
              </w:rPr>
            </w:pPr>
            <w:del w:id="769" w:author="Jyoti Rai" w:date="2019-01-25T10:17:00Z">
              <w:r w:rsidRPr="00F84ADB" w:rsidDel="001B2093">
                <w:rPr>
                  <w:lang w:val="en-GB"/>
                </w:rPr>
                <w:delText>85</w:delText>
              </w:r>
              <w:r w:rsidR="0090307C" w:rsidDel="001B2093">
                <w:rPr>
                  <w:lang w:val="en-GB"/>
                </w:rPr>
                <w:delText>%</w:delText>
              </w:r>
            </w:del>
          </w:p>
        </w:tc>
        <w:tc>
          <w:tcPr>
            <w:tcW w:w="1134" w:type="dxa"/>
          </w:tcPr>
          <w:p w14:paraId="4EA24A8D" w14:textId="0E7A6E61" w:rsidR="006515FE" w:rsidRPr="0066066F" w:rsidDel="001B2093" w:rsidRDefault="006515FE" w:rsidP="00CA7CFB">
            <w:pPr>
              <w:pStyle w:val="JOSPTTabletext"/>
              <w:rPr>
                <w:del w:id="770" w:author="Jyoti Rai" w:date="2019-01-25T10:17:00Z"/>
                <w:rStyle w:val="s1"/>
                <w:sz w:val="24"/>
                <w:szCs w:val="24"/>
              </w:rPr>
            </w:pPr>
            <w:del w:id="771" w:author="Jyoti Rai" w:date="2019-01-25T10:17:00Z">
              <w:r w:rsidRPr="00F84ADB" w:rsidDel="001B2093">
                <w:rPr>
                  <w:lang w:val="en-GB"/>
                </w:rPr>
                <w:delText>14</w:delText>
              </w:r>
              <w:r w:rsidR="0090307C" w:rsidDel="001B2093">
                <w:rPr>
                  <w:lang w:val="en-GB"/>
                </w:rPr>
                <w:delText>%</w:delText>
              </w:r>
            </w:del>
          </w:p>
        </w:tc>
        <w:tc>
          <w:tcPr>
            <w:tcW w:w="1275" w:type="dxa"/>
          </w:tcPr>
          <w:p w14:paraId="4312EC6C" w14:textId="164E17D0" w:rsidR="006515FE" w:rsidRPr="0066066F" w:rsidDel="001B2093" w:rsidRDefault="006515FE" w:rsidP="00CA7CFB">
            <w:pPr>
              <w:pStyle w:val="JOSPTTabletext"/>
              <w:rPr>
                <w:del w:id="772" w:author="Jyoti Rai" w:date="2019-01-25T10:17:00Z"/>
                <w:rStyle w:val="s1"/>
                <w:sz w:val="24"/>
                <w:szCs w:val="24"/>
              </w:rPr>
            </w:pPr>
            <w:del w:id="773" w:author="Jyoti Rai" w:date="2019-01-25T10:17:00Z">
              <w:r w:rsidRPr="00F84ADB" w:rsidDel="001B2093">
                <w:rPr>
                  <w:lang w:val="en-GB"/>
                </w:rPr>
                <w:delText>1</w:delText>
              </w:r>
              <w:r w:rsidR="0090307C" w:rsidDel="001B2093">
                <w:rPr>
                  <w:lang w:val="en-GB"/>
                </w:rPr>
                <w:delText>%</w:delText>
              </w:r>
            </w:del>
          </w:p>
        </w:tc>
        <w:tc>
          <w:tcPr>
            <w:tcW w:w="1134" w:type="dxa"/>
          </w:tcPr>
          <w:p w14:paraId="65B039C9" w14:textId="4F8BCD01" w:rsidR="006515FE" w:rsidRPr="0066066F" w:rsidDel="001B2093" w:rsidRDefault="00AE2ECE" w:rsidP="00CA7CFB">
            <w:pPr>
              <w:pStyle w:val="JOSPTTabletext"/>
              <w:rPr>
                <w:del w:id="774" w:author="Jyoti Rai" w:date="2019-01-25T10:17:00Z"/>
                <w:rStyle w:val="s1"/>
                <w:sz w:val="24"/>
                <w:szCs w:val="24"/>
              </w:rPr>
            </w:pPr>
            <w:del w:id="775" w:author="Jyoti Rai" w:date="2019-01-25T10:17:00Z">
              <w:r w:rsidDel="001B2093">
                <w:rPr>
                  <w:rStyle w:val="s1"/>
                  <w:sz w:val="24"/>
                  <w:szCs w:val="24"/>
                </w:rPr>
                <w:delText>74%</w:delText>
              </w:r>
            </w:del>
          </w:p>
        </w:tc>
        <w:tc>
          <w:tcPr>
            <w:tcW w:w="993" w:type="dxa"/>
            <w:vAlign w:val="bottom"/>
          </w:tcPr>
          <w:p w14:paraId="4804C5F9" w14:textId="7B2CAE96" w:rsidR="006515FE" w:rsidRPr="00F84ADB" w:rsidDel="001B2093" w:rsidRDefault="006515FE" w:rsidP="00CA7CFB">
            <w:pPr>
              <w:pStyle w:val="JOSPTTabletext"/>
              <w:rPr>
                <w:del w:id="776" w:author="Jyoti Rai" w:date="2019-01-25T10:17:00Z"/>
                <w:lang w:val="en-GB"/>
              </w:rPr>
            </w:pPr>
            <w:del w:id="777" w:author="Jyoti Rai" w:date="2019-01-25T10:17:00Z">
              <w:r w:rsidRPr="0066066F" w:rsidDel="001B2093">
                <w:rPr>
                  <w:rStyle w:val="s1"/>
                  <w:sz w:val="24"/>
                  <w:szCs w:val="24"/>
                </w:rPr>
                <w:delText>0.10</w:delText>
              </w:r>
            </w:del>
          </w:p>
        </w:tc>
        <w:tc>
          <w:tcPr>
            <w:tcW w:w="1559" w:type="dxa"/>
          </w:tcPr>
          <w:p w14:paraId="7A2BBA05" w14:textId="3CEB6E48" w:rsidR="006515FE" w:rsidRPr="00F84ADB" w:rsidDel="001B2093" w:rsidRDefault="006515FE" w:rsidP="00CA7CFB">
            <w:pPr>
              <w:pStyle w:val="JOSPTTabletext"/>
              <w:rPr>
                <w:del w:id="778" w:author="Jyoti Rai" w:date="2019-01-25T10:17:00Z"/>
                <w:lang w:val="en-GB"/>
              </w:rPr>
            </w:pPr>
            <w:del w:id="779" w:author="Jyoti Rai" w:date="2019-01-25T10:17:00Z">
              <w:r w:rsidRPr="00F84ADB" w:rsidDel="001B2093">
                <w:rPr>
                  <w:lang w:val="en-GB"/>
                </w:rPr>
                <w:delText>0.00 – 0.34</w:delText>
              </w:r>
            </w:del>
          </w:p>
        </w:tc>
        <w:tc>
          <w:tcPr>
            <w:tcW w:w="2268" w:type="dxa"/>
          </w:tcPr>
          <w:p w14:paraId="7A8C467A" w14:textId="294D3CDE" w:rsidR="006515FE" w:rsidRPr="00F84ADB" w:rsidDel="001B2093" w:rsidRDefault="006515FE" w:rsidP="00CA7CFB">
            <w:pPr>
              <w:pStyle w:val="JOSPTTabletext"/>
              <w:rPr>
                <w:del w:id="780" w:author="Jyoti Rai" w:date="2019-01-25T10:17:00Z"/>
                <w:lang w:val="en-GB"/>
              </w:rPr>
            </w:pPr>
            <w:del w:id="781" w:author="Jyoti Rai" w:date="2019-01-25T10:17:00Z">
              <w:r w:rsidRPr="0066066F" w:rsidDel="001B2093">
                <w:rPr>
                  <w:rStyle w:val="s1"/>
                  <w:sz w:val="24"/>
                  <w:szCs w:val="24"/>
                </w:rPr>
                <w:delText>slight</w:delText>
              </w:r>
            </w:del>
          </w:p>
        </w:tc>
      </w:tr>
      <w:tr w:rsidR="005939F9" w:rsidRPr="00F84ADB" w:rsidDel="001B2093" w14:paraId="6FDCFC0A" w14:textId="65E604E8" w:rsidTr="00A53D61">
        <w:trPr>
          <w:del w:id="782" w:author="Jyoti Rai" w:date="2019-01-25T10:17:00Z"/>
        </w:trPr>
        <w:tc>
          <w:tcPr>
            <w:tcW w:w="12191" w:type="dxa"/>
            <w:gridSpan w:val="8"/>
          </w:tcPr>
          <w:p w14:paraId="45C69F60" w14:textId="666C5AD8" w:rsidR="005939F9" w:rsidRPr="00F84ADB" w:rsidDel="001B2093" w:rsidRDefault="005939F9" w:rsidP="00655002">
            <w:pPr>
              <w:pStyle w:val="JOSPTTabletext"/>
              <w:rPr>
                <w:del w:id="783" w:author="Jyoti Rai" w:date="2019-01-25T10:17:00Z"/>
                <w:lang w:val="en-GB"/>
              </w:rPr>
            </w:pPr>
            <w:del w:id="784" w:author="Jyoti Rai" w:date="2019-01-25T10:17:00Z">
              <w:r w:rsidDel="001B2093">
                <w:rPr>
                  <w:lang w:val="en-GB"/>
                </w:rPr>
                <w:delText>Domain 3 Risk of bias</w:delText>
              </w:r>
            </w:del>
          </w:p>
        </w:tc>
      </w:tr>
      <w:tr w:rsidR="006515FE" w:rsidRPr="00F84ADB" w:rsidDel="001B2093" w14:paraId="742D25A0" w14:textId="24E698B6" w:rsidTr="009C01B1">
        <w:trPr>
          <w:del w:id="785" w:author="Jyoti Rai" w:date="2019-01-25T10:17:00Z"/>
        </w:trPr>
        <w:tc>
          <w:tcPr>
            <w:tcW w:w="2552" w:type="dxa"/>
          </w:tcPr>
          <w:p w14:paraId="0A688237" w14:textId="5CEBAF16" w:rsidR="006515FE" w:rsidRPr="00F84ADB" w:rsidDel="001B2093" w:rsidRDefault="005939F9" w:rsidP="00CA7CFB">
            <w:pPr>
              <w:pStyle w:val="JOSPTTabletext"/>
              <w:rPr>
                <w:del w:id="786" w:author="Jyoti Rai" w:date="2019-01-25T10:17:00Z"/>
                <w:lang w:val="en-GB"/>
              </w:rPr>
            </w:pPr>
            <w:del w:id="787" w:author="Jyoti Rai" w:date="2019-01-25T10:17:00Z">
              <w:r w:rsidRPr="005939F9" w:rsidDel="001B2093">
                <w:rPr>
                  <w:lang w:val="en-GB"/>
                </w:rPr>
                <w:delText>Signaling question 1</w:delText>
              </w:r>
            </w:del>
          </w:p>
        </w:tc>
        <w:tc>
          <w:tcPr>
            <w:tcW w:w="1276" w:type="dxa"/>
          </w:tcPr>
          <w:p w14:paraId="66583D5D" w14:textId="41C8ABEE" w:rsidR="006515FE" w:rsidRPr="0066066F" w:rsidDel="001B2093" w:rsidRDefault="006515FE" w:rsidP="00CA7CFB">
            <w:pPr>
              <w:pStyle w:val="JOSPTTabletext"/>
              <w:rPr>
                <w:del w:id="788" w:author="Jyoti Rai" w:date="2019-01-25T10:17:00Z"/>
                <w:rStyle w:val="s1"/>
                <w:sz w:val="24"/>
                <w:szCs w:val="24"/>
              </w:rPr>
            </w:pPr>
            <w:del w:id="789" w:author="Jyoti Rai" w:date="2019-01-25T10:17:00Z">
              <w:r w:rsidRPr="00F84ADB" w:rsidDel="001B2093">
                <w:rPr>
                  <w:lang w:val="en-GB"/>
                </w:rPr>
                <w:delText>85</w:delText>
              </w:r>
              <w:r w:rsidR="0090307C" w:rsidDel="001B2093">
                <w:rPr>
                  <w:lang w:val="en-GB"/>
                </w:rPr>
                <w:delText>%</w:delText>
              </w:r>
            </w:del>
          </w:p>
        </w:tc>
        <w:tc>
          <w:tcPr>
            <w:tcW w:w="1134" w:type="dxa"/>
          </w:tcPr>
          <w:p w14:paraId="6236FA44" w14:textId="509F7256" w:rsidR="006515FE" w:rsidRPr="0066066F" w:rsidDel="001B2093" w:rsidRDefault="006515FE" w:rsidP="00CA7CFB">
            <w:pPr>
              <w:pStyle w:val="JOSPTTabletext"/>
              <w:rPr>
                <w:del w:id="790" w:author="Jyoti Rai" w:date="2019-01-25T10:17:00Z"/>
                <w:rStyle w:val="s1"/>
                <w:sz w:val="24"/>
                <w:szCs w:val="24"/>
              </w:rPr>
            </w:pPr>
            <w:del w:id="791" w:author="Jyoti Rai" w:date="2019-01-25T10:17:00Z">
              <w:r w:rsidRPr="00F84ADB" w:rsidDel="001B2093">
                <w:rPr>
                  <w:lang w:val="en-GB"/>
                </w:rPr>
                <w:delText>3</w:delText>
              </w:r>
              <w:r w:rsidR="0090307C" w:rsidDel="001B2093">
                <w:rPr>
                  <w:lang w:val="en-GB"/>
                </w:rPr>
                <w:delText>%</w:delText>
              </w:r>
            </w:del>
          </w:p>
        </w:tc>
        <w:tc>
          <w:tcPr>
            <w:tcW w:w="1275" w:type="dxa"/>
          </w:tcPr>
          <w:p w14:paraId="722BE89A" w14:textId="17A32167" w:rsidR="006515FE" w:rsidRPr="0066066F" w:rsidDel="001B2093" w:rsidRDefault="006515FE" w:rsidP="00CA7CFB">
            <w:pPr>
              <w:pStyle w:val="JOSPTTabletext"/>
              <w:rPr>
                <w:del w:id="792" w:author="Jyoti Rai" w:date="2019-01-25T10:17:00Z"/>
                <w:rStyle w:val="s1"/>
                <w:sz w:val="24"/>
                <w:szCs w:val="24"/>
              </w:rPr>
            </w:pPr>
            <w:del w:id="793" w:author="Jyoti Rai" w:date="2019-01-25T10:17:00Z">
              <w:r w:rsidRPr="00F84ADB" w:rsidDel="001B2093">
                <w:rPr>
                  <w:lang w:val="en-GB"/>
                </w:rPr>
                <w:delText>12</w:delText>
              </w:r>
              <w:r w:rsidR="0090307C" w:rsidDel="001B2093">
                <w:rPr>
                  <w:lang w:val="en-GB"/>
                </w:rPr>
                <w:delText>%</w:delText>
              </w:r>
            </w:del>
          </w:p>
        </w:tc>
        <w:tc>
          <w:tcPr>
            <w:tcW w:w="1134" w:type="dxa"/>
          </w:tcPr>
          <w:p w14:paraId="4DC356CC" w14:textId="3F9A7DB7" w:rsidR="006515FE" w:rsidRPr="0066066F" w:rsidDel="001B2093" w:rsidRDefault="00AE2ECE" w:rsidP="00CA7CFB">
            <w:pPr>
              <w:pStyle w:val="JOSPTTabletext"/>
              <w:rPr>
                <w:del w:id="794" w:author="Jyoti Rai" w:date="2019-01-25T10:17:00Z"/>
                <w:rStyle w:val="s1"/>
                <w:sz w:val="24"/>
                <w:szCs w:val="24"/>
              </w:rPr>
            </w:pPr>
            <w:del w:id="795" w:author="Jyoti Rai" w:date="2019-01-25T10:17:00Z">
              <w:r w:rsidDel="001B2093">
                <w:rPr>
                  <w:rStyle w:val="s1"/>
                  <w:sz w:val="24"/>
                  <w:szCs w:val="24"/>
                </w:rPr>
                <w:delText>74%</w:delText>
              </w:r>
            </w:del>
          </w:p>
        </w:tc>
        <w:tc>
          <w:tcPr>
            <w:tcW w:w="993" w:type="dxa"/>
            <w:vAlign w:val="bottom"/>
          </w:tcPr>
          <w:p w14:paraId="19875D59" w14:textId="35F87FD9" w:rsidR="006515FE" w:rsidRPr="00F84ADB" w:rsidDel="001B2093" w:rsidRDefault="006515FE" w:rsidP="00CA7CFB">
            <w:pPr>
              <w:pStyle w:val="JOSPTTabletext"/>
              <w:rPr>
                <w:del w:id="796" w:author="Jyoti Rai" w:date="2019-01-25T10:17:00Z"/>
                <w:lang w:val="en-GB"/>
              </w:rPr>
            </w:pPr>
            <w:del w:id="797" w:author="Jyoti Rai" w:date="2019-01-25T10:17:00Z">
              <w:r w:rsidRPr="0066066F" w:rsidDel="001B2093">
                <w:rPr>
                  <w:rStyle w:val="s1"/>
                  <w:sz w:val="24"/>
                  <w:szCs w:val="24"/>
                </w:rPr>
                <w:delText>0.06</w:delText>
              </w:r>
            </w:del>
          </w:p>
        </w:tc>
        <w:tc>
          <w:tcPr>
            <w:tcW w:w="1559" w:type="dxa"/>
          </w:tcPr>
          <w:p w14:paraId="7914ED7B" w14:textId="4C971F1D" w:rsidR="006515FE" w:rsidRPr="00F84ADB" w:rsidDel="001B2093" w:rsidRDefault="006515FE" w:rsidP="00CA7CFB">
            <w:pPr>
              <w:pStyle w:val="JOSPTTabletext"/>
              <w:rPr>
                <w:del w:id="798" w:author="Jyoti Rai" w:date="2019-01-25T10:17:00Z"/>
                <w:lang w:val="en-GB"/>
              </w:rPr>
            </w:pPr>
            <w:del w:id="799" w:author="Jyoti Rai" w:date="2019-01-25T10:17:00Z">
              <w:r w:rsidRPr="00F84ADB" w:rsidDel="001B2093">
                <w:rPr>
                  <w:lang w:val="en-GB"/>
                </w:rPr>
                <w:delText>-0.07 – 0.20</w:delText>
              </w:r>
            </w:del>
          </w:p>
        </w:tc>
        <w:tc>
          <w:tcPr>
            <w:tcW w:w="2268" w:type="dxa"/>
          </w:tcPr>
          <w:p w14:paraId="32E772D5" w14:textId="54CF0458" w:rsidR="006515FE" w:rsidRPr="00F84ADB" w:rsidDel="001B2093" w:rsidRDefault="006515FE" w:rsidP="00CA7CFB">
            <w:pPr>
              <w:pStyle w:val="JOSPTTabletext"/>
              <w:rPr>
                <w:del w:id="800" w:author="Jyoti Rai" w:date="2019-01-25T10:17:00Z"/>
                <w:lang w:val="en-GB"/>
              </w:rPr>
            </w:pPr>
            <w:del w:id="801" w:author="Jyoti Rai" w:date="2019-01-25T10:17:00Z">
              <w:r w:rsidRPr="0066066F" w:rsidDel="001B2093">
                <w:rPr>
                  <w:rStyle w:val="s1"/>
                  <w:sz w:val="24"/>
                  <w:szCs w:val="24"/>
                </w:rPr>
                <w:delText>slight</w:delText>
              </w:r>
            </w:del>
          </w:p>
        </w:tc>
      </w:tr>
      <w:tr w:rsidR="006515FE" w:rsidRPr="00F84ADB" w:rsidDel="001B2093" w14:paraId="79A40100" w14:textId="094151B5" w:rsidTr="009C01B1">
        <w:trPr>
          <w:del w:id="802" w:author="Jyoti Rai" w:date="2019-01-25T10:17:00Z"/>
        </w:trPr>
        <w:tc>
          <w:tcPr>
            <w:tcW w:w="2552" w:type="dxa"/>
          </w:tcPr>
          <w:p w14:paraId="03095993" w14:textId="2698E170" w:rsidR="006515FE" w:rsidRPr="00F84ADB" w:rsidDel="001B2093" w:rsidRDefault="005939F9" w:rsidP="00CA7CFB">
            <w:pPr>
              <w:pStyle w:val="JOSPTTabletext"/>
              <w:rPr>
                <w:del w:id="803" w:author="Jyoti Rai" w:date="2019-01-25T10:17:00Z"/>
                <w:lang w:val="en-GB"/>
              </w:rPr>
            </w:pPr>
            <w:del w:id="804" w:author="Jyoti Rai" w:date="2019-01-25T10:17:00Z">
              <w:r w:rsidRPr="005939F9" w:rsidDel="001B2093">
                <w:rPr>
                  <w:lang w:val="en-GB"/>
                </w:rPr>
                <w:delText xml:space="preserve">Signaling question </w:delText>
              </w:r>
              <w:r w:rsidDel="001B2093">
                <w:rPr>
                  <w:lang w:val="en-GB"/>
                </w:rPr>
                <w:delText>2</w:delText>
              </w:r>
            </w:del>
          </w:p>
        </w:tc>
        <w:tc>
          <w:tcPr>
            <w:tcW w:w="1276" w:type="dxa"/>
          </w:tcPr>
          <w:p w14:paraId="18BE05FE" w14:textId="7731F8E8" w:rsidR="006515FE" w:rsidRPr="0066066F" w:rsidDel="001B2093" w:rsidRDefault="006515FE" w:rsidP="00CA7CFB">
            <w:pPr>
              <w:pStyle w:val="JOSPTTabletext"/>
              <w:rPr>
                <w:del w:id="805" w:author="Jyoti Rai" w:date="2019-01-25T10:17:00Z"/>
                <w:rStyle w:val="s1"/>
                <w:sz w:val="24"/>
                <w:szCs w:val="24"/>
              </w:rPr>
            </w:pPr>
            <w:del w:id="806" w:author="Jyoti Rai" w:date="2019-01-25T10:17:00Z">
              <w:r w:rsidRPr="00F84ADB" w:rsidDel="001B2093">
                <w:rPr>
                  <w:lang w:val="en-GB"/>
                </w:rPr>
                <w:delText>35</w:delText>
              </w:r>
              <w:r w:rsidR="0090307C" w:rsidDel="001B2093">
                <w:rPr>
                  <w:lang w:val="en-GB"/>
                </w:rPr>
                <w:delText>%</w:delText>
              </w:r>
            </w:del>
          </w:p>
        </w:tc>
        <w:tc>
          <w:tcPr>
            <w:tcW w:w="1134" w:type="dxa"/>
          </w:tcPr>
          <w:p w14:paraId="4CF88D7C" w14:textId="30C0494B" w:rsidR="006515FE" w:rsidRPr="0066066F" w:rsidDel="001B2093" w:rsidRDefault="006515FE" w:rsidP="00CA7CFB">
            <w:pPr>
              <w:pStyle w:val="JOSPTTabletext"/>
              <w:rPr>
                <w:del w:id="807" w:author="Jyoti Rai" w:date="2019-01-25T10:17:00Z"/>
                <w:rStyle w:val="s1"/>
                <w:sz w:val="24"/>
                <w:szCs w:val="24"/>
              </w:rPr>
            </w:pPr>
            <w:del w:id="808" w:author="Jyoti Rai" w:date="2019-01-25T10:17:00Z">
              <w:r w:rsidRPr="00F84ADB" w:rsidDel="001B2093">
                <w:rPr>
                  <w:lang w:val="en-GB"/>
                </w:rPr>
                <w:delText>53</w:delText>
              </w:r>
              <w:r w:rsidR="0090307C" w:rsidDel="001B2093">
                <w:rPr>
                  <w:lang w:val="en-GB"/>
                </w:rPr>
                <w:delText>%</w:delText>
              </w:r>
            </w:del>
          </w:p>
        </w:tc>
        <w:tc>
          <w:tcPr>
            <w:tcW w:w="1275" w:type="dxa"/>
          </w:tcPr>
          <w:p w14:paraId="76589EF7" w14:textId="32BD7B0E" w:rsidR="006515FE" w:rsidRPr="0066066F" w:rsidDel="001B2093" w:rsidRDefault="006515FE" w:rsidP="00CA7CFB">
            <w:pPr>
              <w:pStyle w:val="JOSPTTabletext"/>
              <w:rPr>
                <w:del w:id="809" w:author="Jyoti Rai" w:date="2019-01-25T10:17:00Z"/>
                <w:rStyle w:val="s1"/>
                <w:sz w:val="24"/>
                <w:szCs w:val="24"/>
              </w:rPr>
            </w:pPr>
            <w:del w:id="810" w:author="Jyoti Rai" w:date="2019-01-25T10:17:00Z">
              <w:r w:rsidRPr="00F84ADB" w:rsidDel="001B2093">
                <w:rPr>
                  <w:lang w:val="en-GB"/>
                </w:rPr>
                <w:delText>12</w:delText>
              </w:r>
              <w:r w:rsidR="0090307C" w:rsidDel="001B2093">
                <w:rPr>
                  <w:lang w:val="en-GB"/>
                </w:rPr>
                <w:delText>%</w:delText>
              </w:r>
            </w:del>
          </w:p>
        </w:tc>
        <w:tc>
          <w:tcPr>
            <w:tcW w:w="1134" w:type="dxa"/>
          </w:tcPr>
          <w:p w14:paraId="5917B392" w14:textId="25F1005A" w:rsidR="006515FE" w:rsidRPr="0066066F" w:rsidDel="001B2093" w:rsidRDefault="00AE2ECE" w:rsidP="00CA7CFB">
            <w:pPr>
              <w:pStyle w:val="JOSPTTabletext"/>
              <w:rPr>
                <w:del w:id="811" w:author="Jyoti Rai" w:date="2019-01-25T10:17:00Z"/>
                <w:rStyle w:val="s1"/>
                <w:sz w:val="24"/>
                <w:szCs w:val="24"/>
              </w:rPr>
            </w:pPr>
            <w:del w:id="812" w:author="Jyoti Rai" w:date="2019-01-25T10:17:00Z">
              <w:r w:rsidDel="001B2093">
                <w:rPr>
                  <w:rStyle w:val="s1"/>
                  <w:sz w:val="24"/>
                  <w:szCs w:val="24"/>
                </w:rPr>
                <w:delText>68%</w:delText>
              </w:r>
            </w:del>
          </w:p>
        </w:tc>
        <w:tc>
          <w:tcPr>
            <w:tcW w:w="993" w:type="dxa"/>
            <w:vAlign w:val="bottom"/>
          </w:tcPr>
          <w:p w14:paraId="40D77087" w14:textId="0F79A7F1" w:rsidR="006515FE" w:rsidRPr="00F84ADB" w:rsidDel="001B2093" w:rsidRDefault="006515FE" w:rsidP="00CA7CFB">
            <w:pPr>
              <w:pStyle w:val="JOSPTTabletext"/>
              <w:rPr>
                <w:del w:id="813" w:author="Jyoti Rai" w:date="2019-01-25T10:17:00Z"/>
                <w:lang w:val="en-GB"/>
              </w:rPr>
            </w:pPr>
            <w:del w:id="814" w:author="Jyoti Rai" w:date="2019-01-25T10:17:00Z">
              <w:r w:rsidRPr="0066066F" w:rsidDel="001B2093">
                <w:rPr>
                  <w:rStyle w:val="s1"/>
                  <w:sz w:val="24"/>
                  <w:szCs w:val="24"/>
                </w:rPr>
                <w:delText>0.46</w:delText>
              </w:r>
            </w:del>
          </w:p>
        </w:tc>
        <w:tc>
          <w:tcPr>
            <w:tcW w:w="1559" w:type="dxa"/>
          </w:tcPr>
          <w:p w14:paraId="2404BC31" w14:textId="4C2E783D" w:rsidR="006515FE" w:rsidRPr="00F84ADB" w:rsidDel="001B2093" w:rsidRDefault="006515FE" w:rsidP="00CA7CFB">
            <w:pPr>
              <w:pStyle w:val="JOSPTTabletext"/>
              <w:rPr>
                <w:del w:id="815" w:author="Jyoti Rai" w:date="2019-01-25T10:17:00Z"/>
                <w:lang w:val="en-GB"/>
              </w:rPr>
            </w:pPr>
            <w:del w:id="816" w:author="Jyoti Rai" w:date="2019-01-25T10:17:00Z">
              <w:r w:rsidRPr="00F84ADB" w:rsidDel="001B2093">
                <w:rPr>
                  <w:lang w:val="en-GB"/>
                </w:rPr>
                <w:delText>0.24 – 0.66</w:delText>
              </w:r>
            </w:del>
          </w:p>
        </w:tc>
        <w:tc>
          <w:tcPr>
            <w:tcW w:w="2268" w:type="dxa"/>
          </w:tcPr>
          <w:p w14:paraId="64B472C6" w14:textId="5D25ABEC" w:rsidR="006515FE" w:rsidRPr="00F84ADB" w:rsidDel="001B2093" w:rsidRDefault="006515FE" w:rsidP="00CA7CFB">
            <w:pPr>
              <w:pStyle w:val="JOSPTTabletext"/>
              <w:rPr>
                <w:del w:id="817" w:author="Jyoti Rai" w:date="2019-01-25T10:17:00Z"/>
                <w:lang w:val="en-GB"/>
              </w:rPr>
            </w:pPr>
            <w:del w:id="818" w:author="Jyoti Rai" w:date="2019-01-25T10:17:00Z">
              <w:r w:rsidRPr="0066066F" w:rsidDel="001B2093">
                <w:rPr>
                  <w:rStyle w:val="s1"/>
                  <w:sz w:val="24"/>
                  <w:szCs w:val="24"/>
                </w:rPr>
                <w:delText>moderate</w:delText>
              </w:r>
            </w:del>
          </w:p>
        </w:tc>
      </w:tr>
      <w:tr w:rsidR="006515FE" w:rsidRPr="00F84ADB" w:rsidDel="001B2093" w14:paraId="5A663CD1" w14:textId="57417208" w:rsidTr="009C01B1">
        <w:trPr>
          <w:del w:id="819" w:author="Jyoti Rai" w:date="2019-01-25T10:17:00Z"/>
        </w:trPr>
        <w:tc>
          <w:tcPr>
            <w:tcW w:w="2552" w:type="dxa"/>
          </w:tcPr>
          <w:p w14:paraId="23C74C7F" w14:textId="4DD82A66" w:rsidR="006515FE" w:rsidRPr="00F84ADB" w:rsidDel="001B2093" w:rsidRDefault="005939F9" w:rsidP="00CA7CFB">
            <w:pPr>
              <w:pStyle w:val="JOSPTTabletext"/>
              <w:rPr>
                <w:del w:id="820" w:author="Jyoti Rai" w:date="2019-01-25T10:17:00Z"/>
                <w:lang w:val="en-GB"/>
              </w:rPr>
            </w:pPr>
            <w:del w:id="821" w:author="Jyoti Rai" w:date="2019-01-25T10:17:00Z">
              <w:r w:rsidRPr="005939F9" w:rsidDel="001B2093">
                <w:rPr>
                  <w:lang w:val="en-GB"/>
                </w:rPr>
                <w:delText>Judgment</w:delText>
              </w:r>
            </w:del>
          </w:p>
        </w:tc>
        <w:tc>
          <w:tcPr>
            <w:tcW w:w="1276" w:type="dxa"/>
          </w:tcPr>
          <w:p w14:paraId="2FCE6267" w14:textId="33601254" w:rsidR="006515FE" w:rsidRPr="00F84ADB" w:rsidDel="001B2093" w:rsidRDefault="006515FE" w:rsidP="00CA7CFB">
            <w:pPr>
              <w:pStyle w:val="JOSPTTabletext"/>
              <w:rPr>
                <w:del w:id="822" w:author="Jyoti Rai" w:date="2019-01-25T10:17:00Z"/>
                <w:lang w:val="en-GB"/>
              </w:rPr>
            </w:pPr>
            <w:del w:id="823" w:author="Jyoti Rai" w:date="2019-01-25T10:17:00Z">
              <w:r w:rsidRPr="00F84ADB" w:rsidDel="001B2093">
                <w:rPr>
                  <w:lang w:val="en-GB"/>
                </w:rPr>
                <w:delText>32</w:delText>
              </w:r>
              <w:r w:rsidR="0090307C" w:rsidDel="001B2093">
                <w:rPr>
                  <w:lang w:val="en-GB"/>
                </w:rPr>
                <w:delText>%</w:delText>
              </w:r>
            </w:del>
          </w:p>
        </w:tc>
        <w:tc>
          <w:tcPr>
            <w:tcW w:w="1134" w:type="dxa"/>
          </w:tcPr>
          <w:p w14:paraId="1BA1E116" w14:textId="1E4B866C" w:rsidR="006515FE" w:rsidRPr="00F84ADB" w:rsidDel="001B2093" w:rsidRDefault="006515FE" w:rsidP="00CA7CFB">
            <w:pPr>
              <w:pStyle w:val="JOSPTTabletext"/>
              <w:rPr>
                <w:del w:id="824" w:author="Jyoti Rai" w:date="2019-01-25T10:17:00Z"/>
                <w:lang w:val="en-GB"/>
              </w:rPr>
            </w:pPr>
            <w:del w:id="825" w:author="Jyoti Rai" w:date="2019-01-25T10:17:00Z">
              <w:r w:rsidRPr="00F84ADB" w:rsidDel="001B2093">
                <w:rPr>
                  <w:lang w:val="en-GB"/>
                </w:rPr>
                <w:delText>46</w:delText>
              </w:r>
              <w:r w:rsidR="0090307C" w:rsidDel="001B2093">
                <w:rPr>
                  <w:lang w:val="en-GB"/>
                </w:rPr>
                <w:delText>%</w:delText>
              </w:r>
            </w:del>
          </w:p>
        </w:tc>
        <w:tc>
          <w:tcPr>
            <w:tcW w:w="1275" w:type="dxa"/>
          </w:tcPr>
          <w:p w14:paraId="2C44D066" w14:textId="400DAA49" w:rsidR="006515FE" w:rsidRPr="00F84ADB" w:rsidDel="001B2093" w:rsidRDefault="006515FE" w:rsidP="00CA7CFB">
            <w:pPr>
              <w:pStyle w:val="JOSPTTabletext"/>
              <w:rPr>
                <w:del w:id="826" w:author="Jyoti Rai" w:date="2019-01-25T10:17:00Z"/>
                <w:lang w:val="en-GB"/>
              </w:rPr>
            </w:pPr>
            <w:del w:id="827" w:author="Jyoti Rai" w:date="2019-01-25T10:17:00Z">
              <w:r w:rsidRPr="00F84ADB" w:rsidDel="001B2093">
                <w:rPr>
                  <w:lang w:val="en-GB"/>
                </w:rPr>
                <w:delText>22</w:delText>
              </w:r>
              <w:r w:rsidR="0090307C" w:rsidDel="001B2093">
                <w:rPr>
                  <w:lang w:val="en-GB"/>
                </w:rPr>
                <w:delText>%</w:delText>
              </w:r>
            </w:del>
          </w:p>
        </w:tc>
        <w:tc>
          <w:tcPr>
            <w:tcW w:w="1134" w:type="dxa"/>
          </w:tcPr>
          <w:p w14:paraId="20CB4826" w14:textId="2F25F78E" w:rsidR="006515FE" w:rsidRPr="00F84ADB" w:rsidDel="001B2093" w:rsidRDefault="00AE2ECE" w:rsidP="00CA7CFB">
            <w:pPr>
              <w:pStyle w:val="JOSPTTabletext"/>
              <w:rPr>
                <w:del w:id="828" w:author="Jyoti Rai" w:date="2019-01-25T10:17:00Z"/>
                <w:lang w:val="en-GB"/>
              </w:rPr>
            </w:pPr>
            <w:del w:id="829" w:author="Jyoti Rai" w:date="2019-01-25T10:17:00Z">
              <w:r w:rsidDel="001B2093">
                <w:rPr>
                  <w:lang w:val="en-GB"/>
                </w:rPr>
                <w:delText>70%</w:delText>
              </w:r>
            </w:del>
          </w:p>
        </w:tc>
        <w:tc>
          <w:tcPr>
            <w:tcW w:w="993" w:type="dxa"/>
            <w:vAlign w:val="bottom"/>
          </w:tcPr>
          <w:p w14:paraId="66FBB6DD" w14:textId="5C4B3680" w:rsidR="006515FE" w:rsidRPr="00F84ADB" w:rsidDel="001B2093" w:rsidRDefault="006515FE" w:rsidP="00CA7CFB">
            <w:pPr>
              <w:pStyle w:val="JOSPTTabletext"/>
              <w:rPr>
                <w:del w:id="830" w:author="Jyoti Rai" w:date="2019-01-25T10:17:00Z"/>
                <w:lang w:val="en-GB"/>
              </w:rPr>
            </w:pPr>
            <w:del w:id="831" w:author="Jyoti Rai" w:date="2019-01-25T10:17:00Z">
              <w:r w:rsidRPr="00F84ADB" w:rsidDel="001B2093">
                <w:rPr>
                  <w:lang w:val="en-GB"/>
                </w:rPr>
                <w:delText>0.54</w:delText>
              </w:r>
            </w:del>
          </w:p>
        </w:tc>
        <w:tc>
          <w:tcPr>
            <w:tcW w:w="1559" w:type="dxa"/>
          </w:tcPr>
          <w:p w14:paraId="61A32602" w14:textId="02B7DCAA" w:rsidR="006515FE" w:rsidRPr="00F84ADB" w:rsidDel="001B2093" w:rsidRDefault="006515FE" w:rsidP="00CA7CFB">
            <w:pPr>
              <w:pStyle w:val="JOSPTTabletext"/>
              <w:rPr>
                <w:del w:id="832" w:author="Jyoti Rai" w:date="2019-01-25T10:17:00Z"/>
                <w:lang w:val="en-GB"/>
              </w:rPr>
            </w:pPr>
            <w:del w:id="833" w:author="Jyoti Rai" w:date="2019-01-25T10:17:00Z">
              <w:r w:rsidRPr="00F84ADB" w:rsidDel="001B2093">
                <w:rPr>
                  <w:lang w:val="en-GB"/>
                </w:rPr>
                <w:delText>0.35 – 0.72</w:delText>
              </w:r>
            </w:del>
          </w:p>
        </w:tc>
        <w:tc>
          <w:tcPr>
            <w:tcW w:w="2268" w:type="dxa"/>
          </w:tcPr>
          <w:p w14:paraId="4AF5FFE1" w14:textId="25FF8942" w:rsidR="006515FE" w:rsidRPr="00F84ADB" w:rsidDel="001B2093" w:rsidRDefault="006515FE" w:rsidP="00CA7CFB">
            <w:pPr>
              <w:pStyle w:val="JOSPTTabletext"/>
              <w:rPr>
                <w:del w:id="834" w:author="Jyoti Rai" w:date="2019-01-25T10:17:00Z"/>
                <w:lang w:val="en-GB"/>
              </w:rPr>
            </w:pPr>
            <w:del w:id="835" w:author="Jyoti Rai" w:date="2019-01-25T10:17:00Z">
              <w:r w:rsidRPr="00F84ADB" w:rsidDel="001B2093">
                <w:rPr>
                  <w:lang w:val="en-GB"/>
                </w:rPr>
                <w:delText>moderate</w:delText>
              </w:r>
            </w:del>
          </w:p>
        </w:tc>
      </w:tr>
      <w:tr w:rsidR="005939F9" w:rsidRPr="00F945DA" w:rsidDel="001B2093" w14:paraId="7924932D" w14:textId="3BF25BEE" w:rsidTr="00A53D61">
        <w:trPr>
          <w:del w:id="836" w:author="Jyoti Rai" w:date="2019-01-25T10:17:00Z"/>
        </w:trPr>
        <w:tc>
          <w:tcPr>
            <w:tcW w:w="12191" w:type="dxa"/>
            <w:gridSpan w:val="8"/>
          </w:tcPr>
          <w:p w14:paraId="7AD93073" w14:textId="62A70186" w:rsidR="005939F9" w:rsidRPr="00F945DA" w:rsidDel="001B2093" w:rsidRDefault="005939F9" w:rsidP="00655002">
            <w:pPr>
              <w:pStyle w:val="JOSPTTabletext"/>
              <w:rPr>
                <w:del w:id="837" w:author="Jyoti Rai" w:date="2019-01-25T10:17:00Z"/>
                <w:rStyle w:val="s1"/>
                <w:sz w:val="24"/>
                <w:szCs w:val="24"/>
              </w:rPr>
            </w:pPr>
            <w:del w:id="838" w:author="Jyoti Rai" w:date="2019-01-25T10:17:00Z">
              <w:r w:rsidDel="001B2093">
                <w:rPr>
                  <w:rStyle w:val="s1"/>
                  <w:sz w:val="24"/>
                  <w:szCs w:val="24"/>
                </w:rPr>
                <w:delText>Domain 3</w:delText>
              </w:r>
              <w:r w:rsidRPr="00F945DA" w:rsidDel="001B2093">
                <w:rPr>
                  <w:rStyle w:val="s1"/>
                  <w:sz w:val="24"/>
                  <w:szCs w:val="24"/>
                </w:rPr>
                <w:delText xml:space="preserve"> </w:delText>
              </w:r>
              <w:r w:rsidRPr="00F945DA" w:rsidDel="001B2093">
                <w:delText>Concerns regarding applicability</w:delText>
              </w:r>
            </w:del>
          </w:p>
        </w:tc>
      </w:tr>
      <w:tr w:rsidR="006515FE" w:rsidRPr="00F84ADB" w:rsidDel="001B2093" w14:paraId="300D7344" w14:textId="57F94F17" w:rsidTr="009C01B1">
        <w:trPr>
          <w:del w:id="839" w:author="Jyoti Rai" w:date="2019-01-25T10:17:00Z"/>
        </w:trPr>
        <w:tc>
          <w:tcPr>
            <w:tcW w:w="2552" w:type="dxa"/>
          </w:tcPr>
          <w:p w14:paraId="1F381537" w14:textId="104A9F5C" w:rsidR="006515FE" w:rsidRPr="00F84ADB" w:rsidDel="001B2093" w:rsidRDefault="005939F9" w:rsidP="00CA7CFB">
            <w:pPr>
              <w:pStyle w:val="JOSPTTabletext"/>
              <w:rPr>
                <w:del w:id="840" w:author="Jyoti Rai" w:date="2019-01-25T10:17:00Z"/>
                <w:lang w:val="en-GB"/>
              </w:rPr>
            </w:pPr>
            <w:del w:id="841" w:author="Jyoti Rai" w:date="2019-01-25T10:17:00Z">
              <w:r w:rsidRPr="005939F9" w:rsidDel="001B2093">
                <w:rPr>
                  <w:lang w:val="en-GB"/>
                </w:rPr>
                <w:delText>Judgment</w:delText>
              </w:r>
            </w:del>
          </w:p>
        </w:tc>
        <w:tc>
          <w:tcPr>
            <w:tcW w:w="1276" w:type="dxa"/>
          </w:tcPr>
          <w:p w14:paraId="4592990D" w14:textId="5502C7A5" w:rsidR="006515FE" w:rsidRPr="00F84ADB" w:rsidDel="001B2093" w:rsidRDefault="006515FE" w:rsidP="00CA7CFB">
            <w:pPr>
              <w:pStyle w:val="JOSPTTabletext"/>
              <w:rPr>
                <w:del w:id="842" w:author="Jyoti Rai" w:date="2019-01-25T10:17:00Z"/>
                <w:lang w:val="en-GB"/>
              </w:rPr>
            </w:pPr>
            <w:del w:id="843" w:author="Jyoti Rai" w:date="2019-01-25T10:17:00Z">
              <w:r w:rsidRPr="00F84ADB" w:rsidDel="001B2093">
                <w:rPr>
                  <w:lang w:val="en-GB"/>
                </w:rPr>
                <w:delText>83</w:delText>
              </w:r>
              <w:r w:rsidR="0090307C" w:rsidDel="001B2093">
                <w:rPr>
                  <w:lang w:val="en-GB"/>
                </w:rPr>
                <w:delText>%</w:delText>
              </w:r>
            </w:del>
          </w:p>
        </w:tc>
        <w:tc>
          <w:tcPr>
            <w:tcW w:w="1134" w:type="dxa"/>
          </w:tcPr>
          <w:p w14:paraId="240658CC" w14:textId="44DA10CB" w:rsidR="006515FE" w:rsidRPr="00F84ADB" w:rsidDel="001B2093" w:rsidRDefault="006515FE" w:rsidP="00CA7CFB">
            <w:pPr>
              <w:pStyle w:val="JOSPTTabletext"/>
              <w:rPr>
                <w:del w:id="844" w:author="Jyoti Rai" w:date="2019-01-25T10:17:00Z"/>
                <w:lang w:val="en-GB"/>
              </w:rPr>
            </w:pPr>
            <w:del w:id="845" w:author="Jyoti Rai" w:date="2019-01-25T10:17:00Z">
              <w:r w:rsidRPr="00F84ADB" w:rsidDel="001B2093">
                <w:rPr>
                  <w:lang w:val="en-GB"/>
                </w:rPr>
                <w:delText>15</w:delText>
              </w:r>
              <w:r w:rsidR="0090307C" w:rsidDel="001B2093">
                <w:rPr>
                  <w:lang w:val="en-GB"/>
                </w:rPr>
                <w:delText>%</w:delText>
              </w:r>
            </w:del>
          </w:p>
        </w:tc>
        <w:tc>
          <w:tcPr>
            <w:tcW w:w="1275" w:type="dxa"/>
          </w:tcPr>
          <w:p w14:paraId="2289521E" w14:textId="72679D0D" w:rsidR="006515FE" w:rsidRPr="00F84ADB" w:rsidDel="001B2093" w:rsidRDefault="006515FE" w:rsidP="00CA7CFB">
            <w:pPr>
              <w:pStyle w:val="JOSPTTabletext"/>
              <w:rPr>
                <w:del w:id="846" w:author="Jyoti Rai" w:date="2019-01-25T10:17:00Z"/>
                <w:lang w:val="en-GB"/>
              </w:rPr>
            </w:pPr>
            <w:del w:id="847" w:author="Jyoti Rai" w:date="2019-01-25T10:17:00Z">
              <w:r w:rsidRPr="00F84ADB" w:rsidDel="001B2093">
                <w:rPr>
                  <w:lang w:val="en-GB"/>
                </w:rPr>
                <w:delText>2</w:delText>
              </w:r>
              <w:r w:rsidR="0090307C" w:rsidDel="001B2093">
                <w:rPr>
                  <w:lang w:val="en-GB"/>
                </w:rPr>
                <w:delText>%</w:delText>
              </w:r>
            </w:del>
          </w:p>
        </w:tc>
        <w:tc>
          <w:tcPr>
            <w:tcW w:w="1134" w:type="dxa"/>
          </w:tcPr>
          <w:p w14:paraId="3C6D1C71" w14:textId="1D6B9DCF" w:rsidR="006515FE" w:rsidRPr="00F84ADB" w:rsidDel="001B2093" w:rsidRDefault="00AE2ECE" w:rsidP="00CA7CFB">
            <w:pPr>
              <w:pStyle w:val="JOSPTTabletext"/>
              <w:rPr>
                <w:del w:id="848" w:author="Jyoti Rai" w:date="2019-01-25T10:17:00Z"/>
                <w:lang w:val="en-GB"/>
              </w:rPr>
            </w:pPr>
            <w:del w:id="849" w:author="Jyoti Rai" w:date="2019-01-25T10:17:00Z">
              <w:r w:rsidDel="001B2093">
                <w:rPr>
                  <w:lang w:val="en-GB"/>
                </w:rPr>
                <w:delText>66%</w:delText>
              </w:r>
            </w:del>
          </w:p>
        </w:tc>
        <w:tc>
          <w:tcPr>
            <w:tcW w:w="993" w:type="dxa"/>
          </w:tcPr>
          <w:p w14:paraId="092011BB" w14:textId="294C5E2A" w:rsidR="006515FE" w:rsidRPr="00F84ADB" w:rsidDel="001B2093" w:rsidRDefault="006515FE" w:rsidP="00CA7CFB">
            <w:pPr>
              <w:pStyle w:val="JOSPTTabletext"/>
              <w:rPr>
                <w:del w:id="850" w:author="Jyoti Rai" w:date="2019-01-25T10:17:00Z"/>
                <w:lang w:val="en-GB"/>
              </w:rPr>
            </w:pPr>
            <w:del w:id="851" w:author="Jyoti Rai" w:date="2019-01-25T10:17:00Z">
              <w:r w:rsidRPr="00F84ADB" w:rsidDel="001B2093">
                <w:rPr>
                  <w:lang w:val="en-GB"/>
                </w:rPr>
                <w:delText>0.00</w:delText>
              </w:r>
            </w:del>
          </w:p>
        </w:tc>
        <w:tc>
          <w:tcPr>
            <w:tcW w:w="1559" w:type="dxa"/>
          </w:tcPr>
          <w:p w14:paraId="2E54FBB1" w14:textId="36974A02" w:rsidR="006515FE" w:rsidRPr="00F84ADB" w:rsidDel="001B2093" w:rsidRDefault="006515FE" w:rsidP="00CA7CFB">
            <w:pPr>
              <w:pStyle w:val="JOSPTTabletext"/>
              <w:rPr>
                <w:del w:id="852" w:author="Jyoti Rai" w:date="2019-01-25T10:17:00Z"/>
                <w:lang w:val="en-GB"/>
              </w:rPr>
            </w:pPr>
            <w:del w:id="853" w:author="Jyoti Rai" w:date="2019-01-25T10:17:00Z">
              <w:r w:rsidRPr="00F84ADB" w:rsidDel="001B2093">
                <w:rPr>
                  <w:lang w:val="en-GB"/>
                </w:rPr>
                <w:delText>-</w:delText>
              </w:r>
            </w:del>
          </w:p>
        </w:tc>
        <w:tc>
          <w:tcPr>
            <w:tcW w:w="2268" w:type="dxa"/>
          </w:tcPr>
          <w:p w14:paraId="0D487717" w14:textId="25CD81CD" w:rsidR="006515FE" w:rsidRPr="00F84ADB" w:rsidDel="001B2093" w:rsidRDefault="006515FE" w:rsidP="00CA7CFB">
            <w:pPr>
              <w:pStyle w:val="JOSPTTabletext"/>
              <w:rPr>
                <w:del w:id="854" w:author="Jyoti Rai" w:date="2019-01-25T10:17:00Z"/>
                <w:iCs/>
                <w:lang w:val="en-GB"/>
              </w:rPr>
            </w:pPr>
            <w:del w:id="855" w:author="Jyoti Rai" w:date="2019-01-25T10:17:00Z">
              <w:r w:rsidRPr="0066066F" w:rsidDel="001B2093">
                <w:rPr>
                  <w:rStyle w:val="s1"/>
                  <w:sz w:val="24"/>
                  <w:szCs w:val="24"/>
                </w:rPr>
                <w:delText>slight</w:delText>
              </w:r>
            </w:del>
          </w:p>
        </w:tc>
      </w:tr>
      <w:tr w:rsidR="002757C3" w:rsidRPr="00F84ADB" w:rsidDel="001B2093" w14:paraId="6E14AB7F" w14:textId="61C430F9" w:rsidTr="00A53D61">
        <w:trPr>
          <w:del w:id="856" w:author="Jyoti Rai" w:date="2019-01-25T10:17:00Z"/>
        </w:trPr>
        <w:tc>
          <w:tcPr>
            <w:tcW w:w="12191" w:type="dxa"/>
            <w:gridSpan w:val="8"/>
          </w:tcPr>
          <w:p w14:paraId="29BA607F" w14:textId="724525B3" w:rsidR="002757C3" w:rsidRPr="00F84ADB" w:rsidDel="001B2093" w:rsidRDefault="002757C3" w:rsidP="00655002">
            <w:pPr>
              <w:pStyle w:val="JOSPTTabletext"/>
              <w:rPr>
                <w:del w:id="857" w:author="Jyoti Rai" w:date="2019-01-25T10:17:00Z"/>
                <w:lang w:val="en-GB"/>
              </w:rPr>
            </w:pPr>
            <w:del w:id="858" w:author="Jyoti Rai" w:date="2019-01-25T10:17:00Z">
              <w:r w:rsidDel="001B2093">
                <w:rPr>
                  <w:lang w:val="en-GB"/>
                </w:rPr>
                <w:delText>Domain 4 Risk of bias</w:delText>
              </w:r>
            </w:del>
          </w:p>
        </w:tc>
      </w:tr>
      <w:tr w:rsidR="006515FE" w:rsidRPr="00F84ADB" w:rsidDel="001B2093" w14:paraId="4B7AC348" w14:textId="397F24DE" w:rsidTr="009C01B1">
        <w:trPr>
          <w:del w:id="859" w:author="Jyoti Rai" w:date="2019-01-25T10:17:00Z"/>
        </w:trPr>
        <w:tc>
          <w:tcPr>
            <w:tcW w:w="2552" w:type="dxa"/>
          </w:tcPr>
          <w:p w14:paraId="414291A2" w14:textId="59A8200A" w:rsidR="006515FE" w:rsidRPr="00F84ADB" w:rsidDel="001B2093" w:rsidRDefault="002757C3" w:rsidP="00CA7CFB">
            <w:pPr>
              <w:pStyle w:val="JOSPTTabletext"/>
              <w:rPr>
                <w:del w:id="860" w:author="Jyoti Rai" w:date="2019-01-25T10:17:00Z"/>
                <w:lang w:val="en-GB"/>
              </w:rPr>
            </w:pPr>
            <w:del w:id="861" w:author="Jyoti Rai" w:date="2019-01-25T10:17:00Z">
              <w:r w:rsidRPr="002757C3" w:rsidDel="001B2093">
                <w:rPr>
                  <w:lang w:val="en-GB"/>
                </w:rPr>
                <w:delText>Signaling question 1</w:delText>
              </w:r>
            </w:del>
          </w:p>
        </w:tc>
        <w:tc>
          <w:tcPr>
            <w:tcW w:w="1276" w:type="dxa"/>
          </w:tcPr>
          <w:p w14:paraId="31D9B8B6" w14:textId="3BDCF769" w:rsidR="006515FE" w:rsidRPr="00F84ADB" w:rsidDel="001B2093" w:rsidRDefault="006515FE" w:rsidP="00CA7CFB">
            <w:pPr>
              <w:pStyle w:val="JOSPTTabletext"/>
              <w:rPr>
                <w:del w:id="862" w:author="Jyoti Rai" w:date="2019-01-25T10:17:00Z"/>
                <w:lang w:val="en-GB"/>
              </w:rPr>
            </w:pPr>
            <w:del w:id="863" w:author="Jyoti Rai" w:date="2019-01-25T10:17:00Z">
              <w:r w:rsidRPr="00F84ADB" w:rsidDel="001B2093">
                <w:rPr>
                  <w:lang w:val="en-GB"/>
                </w:rPr>
                <w:delText>34</w:delText>
              </w:r>
              <w:r w:rsidR="0090307C" w:rsidDel="001B2093">
                <w:rPr>
                  <w:lang w:val="en-GB"/>
                </w:rPr>
                <w:delText>%</w:delText>
              </w:r>
            </w:del>
          </w:p>
        </w:tc>
        <w:tc>
          <w:tcPr>
            <w:tcW w:w="1134" w:type="dxa"/>
          </w:tcPr>
          <w:p w14:paraId="088FF530" w14:textId="70B18739" w:rsidR="006515FE" w:rsidRPr="00F84ADB" w:rsidDel="001B2093" w:rsidRDefault="006515FE" w:rsidP="00CA7CFB">
            <w:pPr>
              <w:pStyle w:val="JOSPTTabletext"/>
              <w:rPr>
                <w:del w:id="864" w:author="Jyoti Rai" w:date="2019-01-25T10:17:00Z"/>
                <w:lang w:val="en-GB"/>
              </w:rPr>
            </w:pPr>
            <w:del w:id="865" w:author="Jyoti Rai" w:date="2019-01-25T10:17:00Z">
              <w:r w:rsidRPr="00F84ADB" w:rsidDel="001B2093">
                <w:rPr>
                  <w:lang w:val="en-GB"/>
                </w:rPr>
                <w:delText>64</w:delText>
              </w:r>
              <w:r w:rsidR="0090307C" w:rsidDel="001B2093">
                <w:rPr>
                  <w:lang w:val="en-GB"/>
                </w:rPr>
                <w:delText>%</w:delText>
              </w:r>
            </w:del>
          </w:p>
        </w:tc>
        <w:tc>
          <w:tcPr>
            <w:tcW w:w="1275" w:type="dxa"/>
          </w:tcPr>
          <w:p w14:paraId="15BDE877" w14:textId="3D097342" w:rsidR="006515FE" w:rsidRPr="00F84ADB" w:rsidDel="001B2093" w:rsidRDefault="006515FE" w:rsidP="00CA7CFB">
            <w:pPr>
              <w:pStyle w:val="JOSPTTabletext"/>
              <w:rPr>
                <w:del w:id="866" w:author="Jyoti Rai" w:date="2019-01-25T10:17:00Z"/>
                <w:lang w:val="en-GB"/>
              </w:rPr>
            </w:pPr>
            <w:del w:id="867" w:author="Jyoti Rai" w:date="2019-01-25T10:17:00Z">
              <w:r w:rsidRPr="00F84ADB" w:rsidDel="001B2093">
                <w:rPr>
                  <w:lang w:val="en-GB"/>
                </w:rPr>
                <w:delText>2</w:delText>
              </w:r>
              <w:r w:rsidR="0090307C" w:rsidDel="001B2093">
                <w:rPr>
                  <w:lang w:val="en-GB"/>
                </w:rPr>
                <w:delText>%</w:delText>
              </w:r>
            </w:del>
          </w:p>
        </w:tc>
        <w:tc>
          <w:tcPr>
            <w:tcW w:w="1134" w:type="dxa"/>
          </w:tcPr>
          <w:p w14:paraId="233893DF" w14:textId="0739474E" w:rsidR="006515FE" w:rsidRPr="00F84ADB" w:rsidDel="001B2093" w:rsidRDefault="00FC193F" w:rsidP="00CA7CFB">
            <w:pPr>
              <w:pStyle w:val="JOSPTTabletext"/>
              <w:rPr>
                <w:del w:id="868" w:author="Jyoti Rai" w:date="2019-01-25T10:17:00Z"/>
                <w:lang w:val="en-GB"/>
              </w:rPr>
            </w:pPr>
            <w:del w:id="869" w:author="Jyoti Rai" w:date="2019-01-25T10:17:00Z">
              <w:r w:rsidDel="001B2093">
                <w:rPr>
                  <w:lang w:val="en-GB"/>
                </w:rPr>
                <w:delText>58%</w:delText>
              </w:r>
            </w:del>
          </w:p>
        </w:tc>
        <w:tc>
          <w:tcPr>
            <w:tcW w:w="993" w:type="dxa"/>
          </w:tcPr>
          <w:p w14:paraId="318BCF49" w14:textId="02B8953C" w:rsidR="006515FE" w:rsidRPr="00F84ADB" w:rsidDel="001B2093" w:rsidRDefault="006515FE" w:rsidP="00CA7CFB">
            <w:pPr>
              <w:pStyle w:val="JOSPTTabletext"/>
              <w:rPr>
                <w:del w:id="870" w:author="Jyoti Rai" w:date="2019-01-25T10:17:00Z"/>
                <w:lang w:val="en-GB"/>
              </w:rPr>
            </w:pPr>
            <w:del w:id="871" w:author="Jyoti Rai" w:date="2019-01-25T10:17:00Z">
              <w:r w:rsidRPr="00F84ADB" w:rsidDel="001B2093">
                <w:rPr>
                  <w:lang w:val="en-GB"/>
                </w:rPr>
                <w:delText>0.18</w:delText>
              </w:r>
            </w:del>
          </w:p>
        </w:tc>
        <w:tc>
          <w:tcPr>
            <w:tcW w:w="1559" w:type="dxa"/>
          </w:tcPr>
          <w:p w14:paraId="5B9BE3E2" w14:textId="3E8E54B5" w:rsidR="006515FE" w:rsidRPr="00F84ADB" w:rsidDel="001B2093" w:rsidRDefault="006515FE" w:rsidP="00CA7CFB">
            <w:pPr>
              <w:pStyle w:val="JOSPTTabletext"/>
              <w:rPr>
                <w:del w:id="872" w:author="Jyoti Rai" w:date="2019-01-25T10:17:00Z"/>
                <w:lang w:val="en-GB"/>
              </w:rPr>
            </w:pPr>
            <w:del w:id="873" w:author="Jyoti Rai" w:date="2019-01-25T10:17:00Z">
              <w:r w:rsidRPr="00F84ADB" w:rsidDel="001B2093">
                <w:rPr>
                  <w:lang w:val="en-GB"/>
                </w:rPr>
                <w:delText>-0.01 – 0.43</w:delText>
              </w:r>
            </w:del>
          </w:p>
        </w:tc>
        <w:tc>
          <w:tcPr>
            <w:tcW w:w="2268" w:type="dxa"/>
          </w:tcPr>
          <w:p w14:paraId="06823011" w14:textId="45070607" w:rsidR="006515FE" w:rsidRPr="00F84ADB" w:rsidDel="001B2093" w:rsidRDefault="006515FE" w:rsidP="00CA7CFB">
            <w:pPr>
              <w:pStyle w:val="JOSPTTabletext"/>
              <w:rPr>
                <w:del w:id="874" w:author="Jyoti Rai" w:date="2019-01-25T10:17:00Z"/>
                <w:iCs/>
                <w:lang w:val="en-GB"/>
              </w:rPr>
            </w:pPr>
            <w:del w:id="875" w:author="Jyoti Rai" w:date="2019-01-25T10:17:00Z">
              <w:r w:rsidRPr="0066066F" w:rsidDel="001B2093">
                <w:rPr>
                  <w:rStyle w:val="s1"/>
                  <w:sz w:val="24"/>
                  <w:szCs w:val="24"/>
                </w:rPr>
                <w:delText>slight</w:delText>
              </w:r>
            </w:del>
          </w:p>
        </w:tc>
      </w:tr>
      <w:tr w:rsidR="006515FE" w:rsidRPr="00F84ADB" w:rsidDel="001B2093" w14:paraId="238A537C" w14:textId="28195361" w:rsidTr="009C01B1">
        <w:trPr>
          <w:del w:id="876" w:author="Jyoti Rai" w:date="2019-01-25T10:17:00Z"/>
        </w:trPr>
        <w:tc>
          <w:tcPr>
            <w:tcW w:w="2552" w:type="dxa"/>
          </w:tcPr>
          <w:p w14:paraId="3FA28975" w14:textId="77F01E1F" w:rsidR="006515FE" w:rsidRPr="00F84ADB" w:rsidDel="001B2093" w:rsidRDefault="002757C3" w:rsidP="00CA7CFB">
            <w:pPr>
              <w:pStyle w:val="JOSPTTabletext"/>
              <w:rPr>
                <w:del w:id="877" w:author="Jyoti Rai" w:date="2019-01-25T10:17:00Z"/>
                <w:lang w:val="en-GB"/>
              </w:rPr>
            </w:pPr>
            <w:del w:id="878" w:author="Jyoti Rai" w:date="2019-01-25T10:17:00Z">
              <w:r w:rsidRPr="002757C3" w:rsidDel="001B2093">
                <w:rPr>
                  <w:lang w:val="en-GB"/>
                </w:rPr>
                <w:delText xml:space="preserve">Signaling question </w:delText>
              </w:r>
              <w:r w:rsidDel="001B2093">
                <w:rPr>
                  <w:lang w:val="en-GB"/>
                </w:rPr>
                <w:delText>2</w:delText>
              </w:r>
            </w:del>
          </w:p>
        </w:tc>
        <w:tc>
          <w:tcPr>
            <w:tcW w:w="1276" w:type="dxa"/>
          </w:tcPr>
          <w:p w14:paraId="59802159" w14:textId="7E8DA7AA" w:rsidR="006515FE" w:rsidRPr="00F84ADB" w:rsidDel="001B2093" w:rsidRDefault="006515FE" w:rsidP="00CA7CFB">
            <w:pPr>
              <w:pStyle w:val="JOSPTTabletext"/>
              <w:rPr>
                <w:del w:id="879" w:author="Jyoti Rai" w:date="2019-01-25T10:17:00Z"/>
                <w:lang w:val="en-GB"/>
              </w:rPr>
            </w:pPr>
            <w:del w:id="880" w:author="Jyoti Rai" w:date="2019-01-25T10:17:00Z">
              <w:r w:rsidRPr="00F84ADB" w:rsidDel="001B2093">
                <w:rPr>
                  <w:lang w:val="en-GB"/>
                </w:rPr>
                <w:delText>85</w:delText>
              </w:r>
              <w:r w:rsidR="0090307C" w:rsidDel="001B2093">
                <w:rPr>
                  <w:lang w:val="en-GB"/>
                </w:rPr>
                <w:delText>%</w:delText>
              </w:r>
            </w:del>
          </w:p>
        </w:tc>
        <w:tc>
          <w:tcPr>
            <w:tcW w:w="1134" w:type="dxa"/>
          </w:tcPr>
          <w:p w14:paraId="238C36FD" w14:textId="0882E85C" w:rsidR="006515FE" w:rsidRPr="00F84ADB" w:rsidDel="001B2093" w:rsidRDefault="006515FE" w:rsidP="00CA7CFB">
            <w:pPr>
              <w:pStyle w:val="JOSPTTabletext"/>
              <w:rPr>
                <w:del w:id="881" w:author="Jyoti Rai" w:date="2019-01-25T10:17:00Z"/>
                <w:lang w:val="en-GB"/>
              </w:rPr>
            </w:pPr>
            <w:del w:id="882" w:author="Jyoti Rai" w:date="2019-01-25T10:17:00Z">
              <w:r w:rsidRPr="00F84ADB" w:rsidDel="001B2093">
                <w:rPr>
                  <w:lang w:val="en-GB"/>
                </w:rPr>
                <w:delText>2</w:delText>
              </w:r>
              <w:r w:rsidR="0090307C" w:rsidDel="001B2093">
                <w:rPr>
                  <w:lang w:val="en-GB"/>
                </w:rPr>
                <w:delText>%</w:delText>
              </w:r>
            </w:del>
          </w:p>
        </w:tc>
        <w:tc>
          <w:tcPr>
            <w:tcW w:w="1275" w:type="dxa"/>
          </w:tcPr>
          <w:p w14:paraId="552651B7" w14:textId="1C5BE0C9" w:rsidR="006515FE" w:rsidRPr="00F84ADB" w:rsidDel="001B2093" w:rsidRDefault="006515FE" w:rsidP="00CA7CFB">
            <w:pPr>
              <w:pStyle w:val="JOSPTTabletext"/>
              <w:rPr>
                <w:del w:id="883" w:author="Jyoti Rai" w:date="2019-01-25T10:17:00Z"/>
                <w:lang w:val="en-GB"/>
              </w:rPr>
            </w:pPr>
            <w:del w:id="884" w:author="Jyoti Rai" w:date="2019-01-25T10:17:00Z">
              <w:r w:rsidRPr="00F84ADB" w:rsidDel="001B2093">
                <w:rPr>
                  <w:lang w:val="en-GB"/>
                </w:rPr>
                <w:delText>13</w:delText>
              </w:r>
              <w:r w:rsidR="0090307C" w:rsidDel="001B2093">
                <w:rPr>
                  <w:lang w:val="en-GB"/>
                </w:rPr>
                <w:delText>%</w:delText>
              </w:r>
            </w:del>
          </w:p>
        </w:tc>
        <w:tc>
          <w:tcPr>
            <w:tcW w:w="1134" w:type="dxa"/>
          </w:tcPr>
          <w:p w14:paraId="6EFE7EC8" w14:textId="0DD2DE82" w:rsidR="006515FE" w:rsidRPr="00F84ADB" w:rsidDel="001B2093" w:rsidRDefault="00FC193F" w:rsidP="00CA7CFB">
            <w:pPr>
              <w:pStyle w:val="JOSPTTabletext"/>
              <w:rPr>
                <w:del w:id="885" w:author="Jyoti Rai" w:date="2019-01-25T10:17:00Z"/>
                <w:lang w:val="en-GB"/>
              </w:rPr>
            </w:pPr>
            <w:del w:id="886" w:author="Jyoti Rai" w:date="2019-01-25T10:17:00Z">
              <w:r w:rsidDel="001B2093">
                <w:rPr>
                  <w:lang w:val="en-GB"/>
                </w:rPr>
                <w:delText>82%</w:delText>
              </w:r>
            </w:del>
          </w:p>
        </w:tc>
        <w:tc>
          <w:tcPr>
            <w:tcW w:w="993" w:type="dxa"/>
          </w:tcPr>
          <w:p w14:paraId="3A19B019" w14:textId="6A7E4864" w:rsidR="006515FE" w:rsidRPr="00F84ADB" w:rsidDel="001B2093" w:rsidRDefault="006515FE" w:rsidP="00CA7CFB">
            <w:pPr>
              <w:pStyle w:val="JOSPTTabletext"/>
              <w:rPr>
                <w:del w:id="887" w:author="Jyoti Rai" w:date="2019-01-25T10:17:00Z"/>
                <w:lang w:val="en-GB"/>
              </w:rPr>
            </w:pPr>
            <w:del w:id="888" w:author="Jyoti Rai" w:date="2019-01-25T10:17:00Z">
              <w:r w:rsidRPr="00F84ADB" w:rsidDel="001B2093">
                <w:rPr>
                  <w:lang w:val="en-GB"/>
                </w:rPr>
                <w:delText>0.31</w:delText>
              </w:r>
            </w:del>
          </w:p>
        </w:tc>
        <w:tc>
          <w:tcPr>
            <w:tcW w:w="1559" w:type="dxa"/>
          </w:tcPr>
          <w:p w14:paraId="06858807" w14:textId="2B448F9D" w:rsidR="006515FE" w:rsidRPr="00F84ADB" w:rsidDel="001B2093" w:rsidRDefault="006515FE" w:rsidP="00CA7CFB">
            <w:pPr>
              <w:pStyle w:val="JOSPTTabletext"/>
              <w:rPr>
                <w:del w:id="889" w:author="Jyoti Rai" w:date="2019-01-25T10:17:00Z"/>
                <w:lang w:val="en-GB"/>
              </w:rPr>
            </w:pPr>
            <w:del w:id="890" w:author="Jyoti Rai" w:date="2019-01-25T10:17:00Z">
              <w:r w:rsidRPr="00F84ADB" w:rsidDel="001B2093">
                <w:rPr>
                  <w:lang w:val="en-GB"/>
                </w:rPr>
                <w:delText>-0.03 – 0.66</w:delText>
              </w:r>
            </w:del>
          </w:p>
        </w:tc>
        <w:tc>
          <w:tcPr>
            <w:tcW w:w="2268" w:type="dxa"/>
          </w:tcPr>
          <w:p w14:paraId="4BC018F5" w14:textId="257F84E0" w:rsidR="006515FE" w:rsidRPr="00F84ADB" w:rsidDel="001B2093" w:rsidRDefault="006515FE" w:rsidP="00CA7CFB">
            <w:pPr>
              <w:pStyle w:val="JOSPTTabletext"/>
              <w:rPr>
                <w:del w:id="891" w:author="Jyoti Rai" w:date="2019-01-25T10:17:00Z"/>
                <w:lang w:val="en-GB"/>
              </w:rPr>
            </w:pPr>
            <w:del w:id="892" w:author="Jyoti Rai" w:date="2019-01-25T10:17:00Z">
              <w:r w:rsidRPr="00F84ADB" w:rsidDel="001B2093">
                <w:rPr>
                  <w:lang w:val="en-GB"/>
                </w:rPr>
                <w:delText>fair</w:delText>
              </w:r>
            </w:del>
          </w:p>
        </w:tc>
      </w:tr>
      <w:tr w:rsidR="006515FE" w:rsidRPr="00F84ADB" w:rsidDel="001B2093" w14:paraId="74184B8F" w14:textId="7BF2C778" w:rsidTr="009C01B1">
        <w:trPr>
          <w:del w:id="893" w:author="Jyoti Rai" w:date="2019-01-25T10:17:00Z"/>
        </w:trPr>
        <w:tc>
          <w:tcPr>
            <w:tcW w:w="2552" w:type="dxa"/>
          </w:tcPr>
          <w:p w14:paraId="0CB185C8" w14:textId="2B19FAB9" w:rsidR="006515FE" w:rsidRPr="00F84ADB" w:rsidDel="001B2093" w:rsidRDefault="002757C3" w:rsidP="00CA7CFB">
            <w:pPr>
              <w:pStyle w:val="JOSPTTabletext"/>
              <w:rPr>
                <w:del w:id="894" w:author="Jyoti Rai" w:date="2019-01-25T10:17:00Z"/>
                <w:lang w:val="en-GB"/>
              </w:rPr>
            </w:pPr>
            <w:del w:id="895" w:author="Jyoti Rai" w:date="2019-01-25T10:17:00Z">
              <w:r w:rsidRPr="002757C3" w:rsidDel="001B2093">
                <w:rPr>
                  <w:lang w:val="en-GB"/>
                </w:rPr>
                <w:delText xml:space="preserve">Signaling question </w:delText>
              </w:r>
              <w:r w:rsidDel="001B2093">
                <w:rPr>
                  <w:lang w:val="en-GB"/>
                </w:rPr>
                <w:delText>3</w:delText>
              </w:r>
            </w:del>
          </w:p>
        </w:tc>
        <w:tc>
          <w:tcPr>
            <w:tcW w:w="1276" w:type="dxa"/>
          </w:tcPr>
          <w:p w14:paraId="1165F2F2" w14:textId="586CEA73" w:rsidR="006515FE" w:rsidRPr="00F84ADB" w:rsidDel="001B2093" w:rsidRDefault="006515FE" w:rsidP="00CA7CFB">
            <w:pPr>
              <w:pStyle w:val="JOSPTTabletext"/>
              <w:rPr>
                <w:del w:id="896" w:author="Jyoti Rai" w:date="2019-01-25T10:17:00Z"/>
                <w:lang w:val="en-GB"/>
              </w:rPr>
            </w:pPr>
            <w:del w:id="897" w:author="Jyoti Rai" w:date="2019-01-25T10:17:00Z">
              <w:r w:rsidRPr="00F84ADB" w:rsidDel="001B2093">
                <w:rPr>
                  <w:lang w:val="en-GB"/>
                </w:rPr>
                <w:delText>88</w:delText>
              </w:r>
              <w:r w:rsidR="0090307C" w:rsidDel="001B2093">
                <w:rPr>
                  <w:lang w:val="en-GB"/>
                </w:rPr>
                <w:delText>%</w:delText>
              </w:r>
            </w:del>
          </w:p>
        </w:tc>
        <w:tc>
          <w:tcPr>
            <w:tcW w:w="1134" w:type="dxa"/>
          </w:tcPr>
          <w:p w14:paraId="0F25E49D" w14:textId="31C060C1" w:rsidR="006515FE" w:rsidRPr="00F84ADB" w:rsidDel="001B2093" w:rsidRDefault="006515FE" w:rsidP="00CA7CFB">
            <w:pPr>
              <w:pStyle w:val="JOSPTTabletext"/>
              <w:rPr>
                <w:del w:id="898" w:author="Jyoti Rai" w:date="2019-01-25T10:17:00Z"/>
                <w:lang w:val="en-GB"/>
              </w:rPr>
            </w:pPr>
            <w:del w:id="899" w:author="Jyoti Rai" w:date="2019-01-25T10:17:00Z">
              <w:r w:rsidRPr="00F84ADB" w:rsidDel="001B2093">
                <w:rPr>
                  <w:lang w:val="en-GB"/>
                </w:rPr>
                <w:delText>2</w:delText>
              </w:r>
              <w:r w:rsidR="0090307C" w:rsidDel="001B2093">
                <w:rPr>
                  <w:lang w:val="en-GB"/>
                </w:rPr>
                <w:delText>%</w:delText>
              </w:r>
            </w:del>
          </w:p>
        </w:tc>
        <w:tc>
          <w:tcPr>
            <w:tcW w:w="1275" w:type="dxa"/>
          </w:tcPr>
          <w:p w14:paraId="3BC02571" w14:textId="3A0DB678" w:rsidR="006515FE" w:rsidRPr="00F84ADB" w:rsidDel="001B2093" w:rsidRDefault="006515FE" w:rsidP="00CA7CFB">
            <w:pPr>
              <w:pStyle w:val="JOSPTTabletext"/>
              <w:rPr>
                <w:del w:id="900" w:author="Jyoti Rai" w:date="2019-01-25T10:17:00Z"/>
                <w:lang w:val="en-GB"/>
              </w:rPr>
            </w:pPr>
            <w:del w:id="901" w:author="Jyoti Rai" w:date="2019-01-25T10:17:00Z">
              <w:r w:rsidRPr="00F84ADB" w:rsidDel="001B2093">
                <w:rPr>
                  <w:lang w:val="en-GB"/>
                </w:rPr>
                <w:delText>10</w:delText>
              </w:r>
              <w:r w:rsidR="0090307C" w:rsidDel="001B2093">
                <w:rPr>
                  <w:lang w:val="en-GB"/>
                </w:rPr>
                <w:delText>%</w:delText>
              </w:r>
            </w:del>
          </w:p>
        </w:tc>
        <w:tc>
          <w:tcPr>
            <w:tcW w:w="1134" w:type="dxa"/>
          </w:tcPr>
          <w:p w14:paraId="6565502F" w14:textId="05D4893A" w:rsidR="006515FE" w:rsidRPr="00F84ADB" w:rsidDel="001B2093" w:rsidRDefault="00FC193F" w:rsidP="00CA7CFB">
            <w:pPr>
              <w:pStyle w:val="JOSPTTabletext"/>
              <w:rPr>
                <w:del w:id="902" w:author="Jyoti Rai" w:date="2019-01-25T10:17:00Z"/>
                <w:lang w:val="en-GB"/>
              </w:rPr>
            </w:pPr>
            <w:del w:id="903" w:author="Jyoti Rai" w:date="2019-01-25T10:17:00Z">
              <w:r w:rsidDel="001B2093">
                <w:rPr>
                  <w:lang w:val="en-GB"/>
                </w:rPr>
                <w:delText>76%</w:delText>
              </w:r>
            </w:del>
          </w:p>
        </w:tc>
        <w:tc>
          <w:tcPr>
            <w:tcW w:w="993" w:type="dxa"/>
          </w:tcPr>
          <w:p w14:paraId="556921B0" w14:textId="51A43E77" w:rsidR="006515FE" w:rsidRPr="00F84ADB" w:rsidDel="001B2093" w:rsidRDefault="006515FE" w:rsidP="00CA7CFB">
            <w:pPr>
              <w:pStyle w:val="JOSPTTabletext"/>
              <w:rPr>
                <w:del w:id="904" w:author="Jyoti Rai" w:date="2019-01-25T10:17:00Z"/>
                <w:lang w:val="en-GB"/>
              </w:rPr>
            </w:pPr>
            <w:del w:id="905" w:author="Jyoti Rai" w:date="2019-01-25T10:17:00Z">
              <w:r w:rsidRPr="00F84ADB" w:rsidDel="001B2093">
                <w:rPr>
                  <w:lang w:val="en-GB"/>
                </w:rPr>
                <w:delText>0.00</w:delText>
              </w:r>
            </w:del>
          </w:p>
        </w:tc>
        <w:tc>
          <w:tcPr>
            <w:tcW w:w="1559" w:type="dxa"/>
          </w:tcPr>
          <w:p w14:paraId="3D3E3B46" w14:textId="1F5D170F" w:rsidR="006515FE" w:rsidRPr="00F84ADB" w:rsidDel="001B2093" w:rsidRDefault="006515FE" w:rsidP="00CA7CFB">
            <w:pPr>
              <w:pStyle w:val="JOSPTTabletext"/>
              <w:rPr>
                <w:del w:id="906" w:author="Jyoti Rai" w:date="2019-01-25T10:17:00Z"/>
                <w:lang w:val="en-GB"/>
              </w:rPr>
            </w:pPr>
            <w:del w:id="907" w:author="Jyoti Rai" w:date="2019-01-25T10:17:00Z">
              <w:r w:rsidRPr="00F84ADB" w:rsidDel="001B2093">
                <w:rPr>
                  <w:lang w:val="en-GB"/>
                </w:rPr>
                <w:delText>-</w:delText>
              </w:r>
            </w:del>
          </w:p>
        </w:tc>
        <w:tc>
          <w:tcPr>
            <w:tcW w:w="2268" w:type="dxa"/>
          </w:tcPr>
          <w:p w14:paraId="1774BA35" w14:textId="2F4818F9" w:rsidR="006515FE" w:rsidRPr="00F84ADB" w:rsidDel="001B2093" w:rsidRDefault="006515FE" w:rsidP="00CA7CFB">
            <w:pPr>
              <w:pStyle w:val="JOSPTTabletext"/>
              <w:rPr>
                <w:del w:id="908" w:author="Jyoti Rai" w:date="2019-01-25T10:17:00Z"/>
                <w:lang w:val="en-GB"/>
              </w:rPr>
            </w:pPr>
            <w:del w:id="909" w:author="Jyoti Rai" w:date="2019-01-25T10:17:00Z">
              <w:r w:rsidRPr="00F84ADB" w:rsidDel="001B2093">
                <w:rPr>
                  <w:lang w:val="en-GB"/>
                </w:rPr>
                <w:delText>slight</w:delText>
              </w:r>
            </w:del>
          </w:p>
        </w:tc>
      </w:tr>
      <w:tr w:rsidR="006515FE" w:rsidRPr="00F84ADB" w:rsidDel="001B2093" w14:paraId="03A3D408" w14:textId="1714C99F" w:rsidTr="009C01B1">
        <w:trPr>
          <w:del w:id="910" w:author="Jyoti Rai" w:date="2019-01-25T10:17:00Z"/>
        </w:trPr>
        <w:tc>
          <w:tcPr>
            <w:tcW w:w="2552" w:type="dxa"/>
          </w:tcPr>
          <w:p w14:paraId="631791A7" w14:textId="7AA2DE7E" w:rsidR="006515FE" w:rsidRPr="00F84ADB" w:rsidDel="001B2093" w:rsidRDefault="002757C3" w:rsidP="00CA7CFB">
            <w:pPr>
              <w:pStyle w:val="JOSPTTabletext"/>
              <w:rPr>
                <w:del w:id="911" w:author="Jyoti Rai" w:date="2019-01-25T10:17:00Z"/>
                <w:lang w:val="en-GB"/>
              </w:rPr>
            </w:pPr>
            <w:del w:id="912" w:author="Jyoti Rai" w:date="2019-01-25T10:17:00Z">
              <w:r w:rsidRPr="002757C3" w:rsidDel="001B2093">
                <w:rPr>
                  <w:lang w:val="en-GB"/>
                </w:rPr>
                <w:delText xml:space="preserve">Signaling question </w:delText>
              </w:r>
              <w:r w:rsidDel="001B2093">
                <w:rPr>
                  <w:lang w:val="en-GB"/>
                </w:rPr>
                <w:delText>4</w:delText>
              </w:r>
            </w:del>
          </w:p>
        </w:tc>
        <w:tc>
          <w:tcPr>
            <w:tcW w:w="1276" w:type="dxa"/>
          </w:tcPr>
          <w:p w14:paraId="1A3B924E" w14:textId="20E30A3F" w:rsidR="006515FE" w:rsidRPr="00F84ADB" w:rsidDel="001B2093" w:rsidRDefault="006515FE" w:rsidP="00CA7CFB">
            <w:pPr>
              <w:pStyle w:val="JOSPTTabletext"/>
              <w:rPr>
                <w:del w:id="913" w:author="Jyoti Rai" w:date="2019-01-25T10:17:00Z"/>
                <w:lang w:val="en-GB"/>
              </w:rPr>
            </w:pPr>
            <w:del w:id="914" w:author="Jyoti Rai" w:date="2019-01-25T10:17:00Z">
              <w:r w:rsidRPr="00F84ADB" w:rsidDel="001B2093">
                <w:rPr>
                  <w:lang w:val="en-GB"/>
                </w:rPr>
                <w:delText>68</w:delText>
              </w:r>
              <w:r w:rsidR="0090307C" w:rsidDel="001B2093">
                <w:rPr>
                  <w:lang w:val="en-GB"/>
                </w:rPr>
                <w:delText>%</w:delText>
              </w:r>
            </w:del>
          </w:p>
        </w:tc>
        <w:tc>
          <w:tcPr>
            <w:tcW w:w="1134" w:type="dxa"/>
          </w:tcPr>
          <w:p w14:paraId="7A687D9E" w14:textId="2998D8F5" w:rsidR="006515FE" w:rsidRPr="00F84ADB" w:rsidDel="001B2093" w:rsidRDefault="006515FE" w:rsidP="00CA7CFB">
            <w:pPr>
              <w:pStyle w:val="JOSPTTabletext"/>
              <w:rPr>
                <w:del w:id="915" w:author="Jyoti Rai" w:date="2019-01-25T10:17:00Z"/>
                <w:lang w:val="en-GB"/>
              </w:rPr>
            </w:pPr>
            <w:del w:id="916" w:author="Jyoti Rai" w:date="2019-01-25T10:17:00Z">
              <w:r w:rsidRPr="00F84ADB" w:rsidDel="001B2093">
                <w:rPr>
                  <w:lang w:val="en-GB"/>
                </w:rPr>
                <w:delText>13</w:delText>
              </w:r>
              <w:r w:rsidR="0090307C" w:rsidDel="001B2093">
                <w:rPr>
                  <w:lang w:val="en-GB"/>
                </w:rPr>
                <w:delText>%</w:delText>
              </w:r>
            </w:del>
          </w:p>
        </w:tc>
        <w:tc>
          <w:tcPr>
            <w:tcW w:w="1275" w:type="dxa"/>
          </w:tcPr>
          <w:p w14:paraId="15A81AF3" w14:textId="16734DBD" w:rsidR="006515FE" w:rsidRPr="00F84ADB" w:rsidDel="001B2093" w:rsidRDefault="006515FE" w:rsidP="00CA7CFB">
            <w:pPr>
              <w:pStyle w:val="JOSPTTabletext"/>
              <w:rPr>
                <w:del w:id="917" w:author="Jyoti Rai" w:date="2019-01-25T10:17:00Z"/>
                <w:lang w:val="en-GB"/>
              </w:rPr>
            </w:pPr>
            <w:del w:id="918" w:author="Jyoti Rai" w:date="2019-01-25T10:17:00Z">
              <w:r w:rsidRPr="00F84ADB" w:rsidDel="001B2093">
                <w:rPr>
                  <w:lang w:val="en-GB"/>
                </w:rPr>
                <w:delText>19</w:delText>
              </w:r>
              <w:r w:rsidR="0090307C" w:rsidDel="001B2093">
                <w:rPr>
                  <w:lang w:val="en-GB"/>
                </w:rPr>
                <w:delText>%</w:delText>
              </w:r>
            </w:del>
          </w:p>
        </w:tc>
        <w:tc>
          <w:tcPr>
            <w:tcW w:w="1134" w:type="dxa"/>
          </w:tcPr>
          <w:p w14:paraId="014FFEFB" w14:textId="42E785A2" w:rsidR="006515FE" w:rsidRPr="00F84ADB" w:rsidDel="001B2093" w:rsidRDefault="00FC193F" w:rsidP="00CA7CFB">
            <w:pPr>
              <w:pStyle w:val="JOSPTTabletext"/>
              <w:rPr>
                <w:del w:id="919" w:author="Jyoti Rai" w:date="2019-01-25T10:17:00Z"/>
                <w:lang w:val="en-GB"/>
              </w:rPr>
            </w:pPr>
            <w:del w:id="920" w:author="Jyoti Rai" w:date="2019-01-25T10:17:00Z">
              <w:r w:rsidDel="001B2093">
                <w:rPr>
                  <w:lang w:val="en-GB"/>
                </w:rPr>
                <w:delText>62%</w:delText>
              </w:r>
            </w:del>
          </w:p>
        </w:tc>
        <w:tc>
          <w:tcPr>
            <w:tcW w:w="993" w:type="dxa"/>
          </w:tcPr>
          <w:p w14:paraId="6D1E9C30" w14:textId="2C08B1B4" w:rsidR="006515FE" w:rsidRPr="00F84ADB" w:rsidDel="001B2093" w:rsidRDefault="006515FE" w:rsidP="00CA7CFB">
            <w:pPr>
              <w:pStyle w:val="JOSPTTabletext"/>
              <w:rPr>
                <w:del w:id="921" w:author="Jyoti Rai" w:date="2019-01-25T10:17:00Z"/>
                <w:lang w:val="en-GB"/>
              </w:rPr>
            </w:pPr>
            <w:del w:id="922" w:author="Jyoti Rai" w:date="2019-01-25T10:17:00Z">
              <w:r w:rsidRPr="00F84ADB" w:rsidDel="001B2093">
                <w:rPr>
                  <w:lang w:val="en-GB"/>
                </w:rPr>
                <w:delText>0.23</w:delText>
              </w:r>
            </w:del>
          </w:p>
        </w:tc>
        <w:tc>
          <w:tcPr>
            <w:tcW w:w="1559" w:type="dxa"/>
          </w:tcPr>
          <w:p w14:paraId="4A5ADB51" w14:textId="6E456A44" w:rsidR="006515FE" w:rsidRPr="00F84ADB" w:rsidDel="001B2093" w:rsidRDefault="006515FE" w:rsidP="00CA7CFB">
            <w:pPr>
              <w:pStyle w:val="JOSPTTabletext"/>
              <w:rPr>
                <w:del w:id="923" w:author="Jyoti Rai" w:date="2019-01-25T10:17:00Z"/>
                <w:lang w:val="en-GB"/>
              </w:rPr>
            </w:pPr>
            <w:del w:id="924" w:author="Jyoti Rai" w:date="2019-01-25T10:17:00Z">
              <w:r w:rsidRPr="00F84ADB" w:rsidDel="001B2093">
                <w:rPr>
                  <w:lang w:val="en-GB"/>
                </w:rPr>
                <w:delText>0.01 – 0.49</w:delText>
              </w:r>
            </w:del>
          </w:p>
        </w:tc>
        <w:tc>
          <w:tcPr>
            <w:tcW w:w="2268" w:type="dxa"/>
          </w:tcPr>
          <w:p w14:paraId="1A9C9243" w14:textId="4D3C22ED" w:rsidR="006515FE" w:rsidRPr="00F84ADB" w:rsidDel="001B2093" w:rsidRDefault="006515FE" w:rsidP="00CA7CFB">
            <w:pPr>
              <w:pStyle w:val="JOSPTTabletext"/>
              <w:rPr>
                <w:del w:id="925" w:author="Jyoti Rai" w:date="2019-01-25T10:17:00Z"/>
                <w:lang w:val="en-GB"/>
              </w:rPr>
            </w:pPr>
            <w:del w:id="926" w:author="Jyoti Rai" w:date="2019-01-25T10:17:00Z">
              <w:r w:rsidRPr="00F84ADB" w:rsidDel="001B2093">
                <w:rPr>
                  <w:lang w:val="en-GB"/>
                </w:rPr>
                <w:delText>fair</w:delText>
              </w:r>
            </w:del>
          </w:p>
        </w:tc>
      </w:tr>
      <w:tr w:rsidR="006515FE" w:rsidRPr="00F84ADB" w:rsidDel="001B2093" w14:paraId="3C65FF3A" w14:textId="5067B43C" w:rsidTr="009C01B1">
        <w:trPr>
          <w:del w:id="927" w:author="Jyoti Rai" w:date="2019-01-25T10:17:00Z"/>
        </w:trPr>
        <w:tc>
          <w:tcPr>
            <w:tcW w:w="2552" w:type="dxa"/>
          </w:tcPr>
          <w:p w14:paraId="3F09F985" w14:textId="55DEC682" w:rsidR="006515FE" w:rsidRPr="00F84ADB" w:rsidDel="001B2093" w:rsidRDefault="002757C3" w:rsidP="00CA7CFB">
            <w:pPr>
              <w:pStyle w:val="JOSPTTabletext"/>
              <w:rPr>
                <w:del w:id="928" w:author="Jyoti Rai" w:date="2019-01-25T10:17:00Z"/>
                <w:lang w:val="en-GB"/>
              </w:rPr>
            </w:pPr>
            <w:del w:id="929" w:author="Jyoti Rai" w:date="2019-01-25T10:17:00Z">
              <w:r w:rsidRPr="002757C3" w:rsidDel="001B2093">
                <w:rPr>
                  <w:lang w:val="en-GB"/>
                </w:rPr>
                <w:delText>Judgment</w:delText>
              </w:r>
            </w:del>
          </w:p>
        </w:tc>
        <w:tc>
          <w:tcPr>
            <w:tcW w:w="1276" w:type="dxa"/>
          </w:tcPr>
          <w:p w14:paraId="7CB62925" w14:textId="26042C1D" w:rsidR="006515FE" w:rsidRPr="00F84ADB" w:rsidDel="001B2093" w:rsidRDefault="006515FE" w:rsidP="00CA7CFB">
            <w:pPr>
              <w:pStyle w:val="JOSPTTabletext"/>
              <w:rPr>
                <w:del w:id="930" w:author="Jyoti Rai" w:date="2019-01-25T10:17:00Z"/>
                <w:lang w:val="en-GB"/>
              </w:rPr>
            </w:pPr>
            <w:del w:id="931" w:author="Jyoti Rai" w:date="2019-01-25T10:17:00Z">
              <w:r w:rsidRPr="00F84ADB" w:rsidDel="001B2093">
                <w:rPr>
                  <w:lang w:val="en-GB"/>
                </w:rPr>
                <w:delText>22</w:delText>
              </w:r>
              <w:r w:rsidR="0090307C" w:rsidDel="001B2093">
                <w:rPr>
                  <w:lang w:val="en-GB"/>
                </w:rPr>
                <w:delText>%</w:delText>
              </w:r>
            </w:del>
          </w:p>
        </w:tc>
        <w:tc>
          <w:tcPr>
            <w:tcW w:w="1134" w:type="dxa"/>
          </w:tcPr>
          <w:p w14:paraId="73557BBB" w14:textId="6558CAA6" w:rsidR="006515FE" w:rsidRPr="00F84ADB" w:rsidDel="001B2093" w:rsidRDefault="006515FE" w:rsidP="00CA7CFB">
            <w:pPr>
              <w:pStyle w:val="JOSPTTabletext"/>
              <w:rPr>
                <w:del w:id="932" w:author="Jyoti Rai" w:date="2019-01-25T10:17:00Z"/>
                <w:lang w:val="en-GB"/>
              </w:rPr>
            </w:pPr>
            <w:del w:id="933" w:author="Jyoti Rai" w:date="2019-01-25T10:17:00Z">
              <w:r w:rsidRPr="00F84ADB" w:rsidDel="001B2093">
                <w:rPr>
                  <w:lang w:val="en-GB"/>
                </w:rPr>
                <w:delText>50</w:delText>
              </w:r>
              <w:r w:rsidR="0090307C" w:rsidDel="001B2093">
                <w:rPr>
                  <w:lang w:val="en-GB"/>
                </w:rPr>
                <w:delText>%</w:delText>
              </w:r>
            </w:del>
          </w:p>
        </w:tc>
        <w:tc>
          <w:tcPr>
            <w:tcW w:w="1275" w:type="dxa"/>
          </w:tcPr>
          <w:p w14:paraId="3178A88D" w14:textId="34C32FEA" w:rsidR="006515FE" w:rsidRPr="00F84ADB" w:rsidDel="001B2093" w:rsidRDefault="006515FE" w:rsidP="00CA7CFB">
            <w:pPr>
              <w:pStyle w:val="JOSPTTabletext"/>
              <w:rPr>
                <w:del w:id="934" w:author="Jyoti Rai" w:date="2019-01-25T10:17:00Z"/>
                <w:lang w:val="en-GB"/>
              </w:rPr>
            </w:pPr>
            <w:del w:id="935" w:author="Jyoti Rai" w:date="2019-01-25T10:17:00Z">
              <w:r w:rsidRPr="00F84ADB" w:rsidDel="001B2093">
                <w:rPr>
                  <w:lang w:val="en-GB"/>
                </w:rPr>
                <w:delText>28</w:delText>
              </w:r>
              <w:r w:rsidR="0090307C" w:rsidDel="001B2093">
                <w:rPr>
                  <w:lang w:val="en-GB"/>
                </w:rPr>
                <w:delText>%</w:delText>
              </w:r>
            </w:del>
          </w:p>
        </w:tc>
        <w:tc>
          <w:tcPr>
            <w:tcW w:w="1134" w:type="dxa"/>
          </w:tcPr>
          <w:p w14:paraId="0CB2E24C" w14:textId="2F7548D1" w:rsidR="006515FE" w:rsidRPr="00F84ADB" w:rsidDel="001B2093" w:rsidRDefault="00FC193F" w:rsidP="00CA7CFB">
            <w:pPr>
              <w:pStyle w:val="JOSPTTabletext"/>
              <w:rPr>
                <w:del w:id="936" w:author="Jyoti Rai" w:date="2019-01-25T10:17:00Z"/>
                <w:lang w:val="en-GB"/>
              </w:rPr>
            </w:pPr>
            <w:del w:id="937" w:author="Jyoti Rai" w:date="2019-01-25T10:17:00Z">
              <w:r w:rsidDel="001B2093">
                <w:rPr>
                  <w:lang w:val="en-GB"/>
                </w:rPr>
                <w:delText>56%</w:delText>
              </w:r>
            </w:del>
          </w:p>
        </w:tc>
        <w:tc>
          <w:tcPr>
            <w:tcW w:w="993" w:type="dxa"/>
          </w:tcPr>
          <w:p w14:paraId="7CE6E72F" w14:textId="183D2A3E" w:rsidR="006515FE" w:rsidRPr="00F84ADB" w:rsidDel="001B2093" w:rsidRDefault="006515FE" w:rsidP="00CA7CFB">
            <w:pPr>
              <w:pStyle w:val="JOSPTTabletext"/>
              <w:rPr>
                <w:del w:id="938" w:author="Jyoti Rai" w:date="2019-01-25T10:17:00Z"/>
                <w:lang w:val="en-GB"/>
              </w:rPr>
            </w:pPr>
            <w:del w:id="939" w:author="Jyoti Rai" w:date="2019-01-25T10:17:00Z">
              <w:r w:rsidRPr="00F84ADB" w:rsidDel="001B2093">
                <w:rPr>
                  <w:lang w:val="en-GB"/>
                </w:rPr>
                <w:delText>0.33</w:delText>
              </w:r>
            </w:del>
          </w:p>
        </w:tc>
        <w:tc>
          <w:tcPr>
            <w:tcW w:w="1559" w:type="dxa"/>
          </w:tcPr>
          <w:p w14:paraId="413FFE98" w14:textId="3D2A81A3" w:rsidR="006515FE" w:rsidRPr="00F84ADB" w:rsidDel="001B2093" w:rsidRDefault="006515FE" w:rsidP="00CA7CFB">
            <w:pPr>
              <w:pStyle w:val="JOSPTTabletext"/>
              <w:rPr>
                <w:del w:id="940" w:author="Jyoti Rai" w:date="2019-01-25T10:17:00Z"/>
                <w:lang w:val="en-GB"/>
              </w:rPr>
            </w:pPr>
            <w:del w:id="941" w:author="Jyoti Rai" w:date="2019-01-25T10:17:00Z">
              <w:r w:rsidRPr="00F84ADB" w:rsidDel="001B2093">
                <w:rPr>
                  <w:lang w:val="en-GB"/>
                </w:rPr>
                <w:delText>0.14 – 0.51</w:delText>
              </w:r>
            </w:del>
          </w:p>
        </w:tc>
        <w:tc>
          <w:tcPr>
            <w:tcW w:w="2268" w:type="dxa"/>
          </w:tcPr>
          <w:p w14:paraId="4F16E542" w14:textId="24DD147D" w:rsidR="006515FE" w:rsidRPr="00F84ADB" w:rsidDel="001B2093" w:rsidRDefault="006515FE" w:rsidP="00CA7CFB">
            <w:pPr>
              <w:pStyle w:val="JOSPTTabletext"/>
              <w:rPr>
                <w:del w:id="942" w:author="Jyoti Rai" w:date="2019-01-25T10:17:00Z"/>
                <w:lang w:val="en-GB"/>
              </w:rPr>
            </w:pPr>
            <w:del w:id="943" w:author="Jyoti Rai" w:date="2019-01-25T10:17:00Z">
              <w:r w:rsidRPr="00F84ADB" w:rsidDel="001B2093">
                <w:rPr>
                  <w:lang w:val="en-GB"/>
                </w:rPr>
                <w:delText>fair</w:delText>
              </w:r>
            </w:del>
          </w:p>
        </w:tc>
      </w:tr>
      <w:tr w:rsidR="002757C3" w:rsidRPr="006515FE" w:rsidDel="001B2093" w14:paraId="2D442E65" w14:textId="6D6CD612" w:rsidTr="009C01B1">
        <w:trPr>
          <w:del w:id="944" w:author="Jyoti Rai" w:date="2019-01-25T10:17:00Z"/>
        </w:trPr>
        <w:tc>
          <w:tcPr>
            <w:tcW w:w="2552" w:type="dxa"/>
          </w:tcPr>
          <w:p w14:paraId="67749A7B" w14:textId="357A3DCF" w:rsidR="002757C3" w:rsidRPr="006515FE" w:rsidDel="001B2093" w:rsidRDefault="002757C3" w:rsidP="00CA7CFB">
            <w:pPr>
              <w:pStyle w:val="JOSPTTabletext"/>
              <w:rPr>
                <w:del w:id="945" w:author="Jyoti Rai" w:date="2019-01-25T10:17:00Z"/>
                <w:lang w:val="en-GB"/>
              </w:rPr>
            </w:pPr>
          </w:p>
        </w:tc>
        <w:tc>
          <w:tcPr>
            <w:tcW w:w="1276" w:type="dxa"/>
          </w:tcPr>
          <w:p w14:paraId="7F5759FD" w14:textId="2DA20A23" w:rsidR="002757C3" w:rsidRPr="006515FE" w:rsidDel="001B2093" w:rsidRDefault="002757C3" w:rsidP="00CA7CFB">
            <w:pPr>
              <w:pStyle w:val="JOSPTTabletext"/>
              <w:rPr>
                <w:del w:id="946" w:author="Jyoti Rai" w:date="2019-01-25T10:17:00Z"/>
                <w:lang w:val="en-GB"/>
              </w:rPr>
            </w:pPr>
          </w:p>
        </w:tc>
        <w:tc>
          <w:tcPr>
            <w:tcW w:w="1134" w:type="dxa"/>
          </w:tcPr>
          <w:p w14:paraId="55244209" w14:textId="3C6BB5AF" w:rsidR="002757C3" w:rsidRPr="006515FE" w:rsidDel="001B2093" w:rsidRDefault="002757C3" w:rsidP="00CA7CFB">
            <w:pPr>
              <w:pStyle w:val="JOSPTTabletext"/>
              <w:rPr>
                <w:del w:id="947" w:author="Jyoti Rai" w:date="2019-01-25T10:17:00Z"/>
                <w:lang w:val="en-GB"/>
              </w:rPr>
            </w:pPr>
          </w:p>
        </w:tc>
        <w:tc>
          <w:tcPr>
            <w:tcW w:w="1275" w:type="dxa"/>
          </w:tcPr>
          <w:p w14:paraId="6B062850" w14:textId="0B25D3AB" w:rsidR="002757C3" w:rsidRPr="006515FE" w:rsidDel="001B2093" w:rsidRDefault="002757C3" w:rsidP="00CA7CFB">
            <w:pPr>
              <w:pStyle w:val="JOSPTTabletext"/>
              <w:rPr>
                <w:del w:id="948" w:author="Jyoti Rai" w:date="2019-01-25T10:17:00Z"/>
                <w:lang w:val="en-GB"/>
              </w:rPr>
            </w:pPr>
          </w:p>
        </w:tc>
        <w:tc>
          <w:tcPr>
            <w:tcW w:w="1134" w:type="dxa"/>
          </w:tcPr>
          <w:p w14:paraId="6645651E" w14:textId="4535F979" w:rsidR="002757C3" w:rsidDel="001B2093" w:rsidRDefault="002757C3" w:rsidP="00CA7CFB">
            <w:pPr>
              <w:pStyle w:val="JOSPTTabletext"/>
              <w:rPr>
                <w:del w:id="949" w:author="Jyoti Rai" w:date="2019-01-25T10:17:00Z"/>
                <w:lang w:val="en-GB"/>
              </w:rPr>
            </w:pPr>
          </w:p>
        </w:tc>
        <w:tc>
          <w:tcPr>
            <w:tcW w:w="993" w:type="dxa"/>
          </w:tcPr>
          <w:p w14:paraId="0F452B02" w14:textId="42B07332" w:rsidR="002757C3" w:rsidRPr="006515FE" w:rsidDel="001B2093" w:rsidRDefault="002757C3" w:rsidP="00CA7CFB">
            <w:pPr>
              <w:pStyle w:val="JOSPTTabletext"/>
              <w:rPr>
                <w:del w:id="950" w:author="Jyoti Rai" w:date="2019-01-25T10:17:00Z"/>
                <w:lang w:val="en-GB"/>
              </w:rPr>
            </w:pPr>
          </w:p>
        </w:tc>
        <w:tc>
          <w:tcPr>
            <w:tcW w:w="1559" w:type="dxa"/>
          </w:tcPr>
          <w:p w14:paraId="6B8FAFE9" w14:textId="06400FA6" w:rsidR="002757C3" w:rsidRPr="006515FE" w:rsidDel="001B2093" w:rsidRDefault="002757C3" w:rsidP="00CA7CFB">
            <w:pPr>
              <w:pStyle w:val="JOSPTTabletext"/>
              <w:rPr>
                <w:del w:id="951" w:author="Jyoti Rai" w:date="2019-01-25T10:17:00Z"/>
                <w:lang w:val="en-GB"/>
              </w:rPr>
            </w:pPr>
          </w:p>
        </w:tc>
        <w:tc>
          <w:tcPr>
            <w:tcW w:w="2268" w:type="dxa"/>
          </w:tcPr>
          <w:p w14:paraId="025C62BA" w14:textId="62A4F58C" w:rsidR="002757C3" w:rsidRPr="006515FE" w:rsidDel="001B2093" w:rsidRDefault="002757C3" w:rsidP="00CA7CFB">
            <w:pPr>
              <w:pStyle w:val="JOSPTTabletext"/>
              <w:rPr>
                <w:del w:id="952" w:author="Jyoti Rai" w:date="2019-01-25T10:17:00Z"/>
                <w:lang w:val="en-GB"/>
              </w:rPr>
            </w:pPr>
          </w:p>
        </w:tc>
      </w:tr>
      <w:tr w:rsidR="006515FE" w:rsidRPr="006515FE" w:rsidDel="001B2093" w14:paraId="07112D5B" w14:textId="735C7DC8" w:rsidTr="009C01B1">
        <w:trPr>
          <w:del w:id="953" w:author="Jyoti Rai" w:date="2019-01-25T10:17:00Z"/>
        </w:trPr>
        <w:tc>
          <w:tcPr>
            <w:tcW w:w="2552" w:type="dxa"/>
          </w:tcPr>
          <w:p w14:paraId="2FFD1D47" w14:textId="30FA8EF2" w:rsidR="006515FE" w:rsidRPr="006515FE" w:rsidDel="001B2093" w:rsidRDefault="006515FE" w:rsidP="00CA7CFB">
            <w:pPr>
              <w:pStyle w:val="JOSPTTabletext"/>
              <w:rPr>
                <w:del w:id="954" w:author="Jyoti Rai" w:date="2019-01-25T10:17:00Z"/>
                <w:lang w:val="en-GB"/>
              </w:rPr>
            </w:pPr>
            <w:del w:id="955" w:author="Jyoti Rai" w:date="2019-01-25T10:17:00Z">
              <w:r w:rsidRPr="006515FE" w:rsidDel="001B2093">
                <w:rPr>
                  <w:lang w:val="en-GB"/>
                </w:rPr>
                <w:delText>All</w:delText>
              </w:r>
            </w:del>
          </w:p>
        </w:tc>
        <w:tc>
          <w:tcPr>
            <w:tcW w:w="1276" w:type="dxa"/>
          </w:tcPr>
          <w:p w14:paraId="1C58F207" w14:textId="174AB0FC" w:rsidR="006515FE" w:rsidRPr="006515FE" w:rsidDel="001B2093" w:rsidRDefault="006515FE" w:rsidP="00CA7CFB">
            <w:pPr>
              <w:pStyle w:val="JOSPTTabletext"/>
              <w:rPr>
                <w:del w:id="956" w:author="Jyoti Rai" w:date="2019-01-25T10:17:00Z"/>
                <w:lang w:val="en-GB"/>
              </w:rPr>
            </w:pPr>
          </w:p>
        </w:tc>
        <w:tc>
          <w:tcPr>
            <w:tcW w:w="1134" w:type="dxa"/>
          </w:tcPr>
          <w:p w14:paraId="1B49CA17" w14:textId="27746992" w:rsidR="006515FE" w:rsidRPr="006515FE" w:rsidDel="001B2093" w:rsidRDefault="006515FE" w:rsidP="00CA7CFB">
            <w:pPr>
              <w:pStyle w:val="JOSPTTabletext"/>
              <w:rPr>
                <w:del w:id="957" w:author="Jyoti Rai" w:date="2019-01-25T10:17:00Z"/>
                <w:lang w:val="en-GB"/>
              </w:rPr>
            </w:pPr>
          </w:p>
        </w:tc>
        <w:tc>
          <w:tcPr>
            <w:tcW w:w="1275" w:type="dxa"/>
          </w:tcPr>
          <w:p w14:paraId="78DA9C22" w14:textId="3802DE75" w:rsidR="006515FE" w:rsidRPr="006515FE" w:rsidDel="001B2093" w:rsidRDefault="006515FE" w:rsidP="00CA7CFB">
            <w:pPr>
              <w:pStyle w:val="JOSPTTabletext"/>
              <w:rPr>
                <w:del w:id="958" w:author="Jyoti Rai" w:date="2019-01-25T10:17:00Z"/>
                <w:lang w:val="en-GB"/>
              </w:rPr>
            </w:pPr>
          </w:p>
        </w:tc>
        <w:tc>
          <w:tcPr>
            <w:tcW w:w="1134" w:type="dxa"/>
          </w:tcPr>
          <w:p w14:paraId="2B7CC234" w14:textId="2E04959D" w:rsidR="006515FE" w:rsidRPr="006515FE" w:rsidDel="001B2093" w:rsidRDefault="00FC193F" w:rsidP="00CA7CFB">
            <w:pPr>
              <w:pStyle w:val="JOSPTTabletext"/>
              <w:rPr>
                <w:del w:id="959" w:author="Jyoti Rai" w:date="2019-01-25T10:17:00Z"/>
                <w:lang w:val="en-GB"/>
              </w:rPr>
            </w:pPr>
            <w:del w:id="960" w:author="Jyoti Rai" w:date="2019-01-25T10:17:00Z">
              <w:r w:rsidDel="001B2093">
                <w:rPr>
                  <w:lang w:val="en-GB"/>
                </w:rPr>
                <w:delText>67%</w:delText>
              </w:r>
            </w:del>
          </w:p>
        </w:tc>
        <w:tc>
          <w:tcPr>
            <w:tcW w:w="993" w:type="dxa"/>
          </w:tcPr>
          <w:p w14:paraId="75A4C500" w14:textId="00EC6F25" w:rsidR="006515FE" w:rsidRPr="006515FE" w:rsidDel="001B2093" w:rsidRDefault="006515FE" w:rsidP="00CA7CFB">
            <w:pPr>
              <w:pStyle w:val="JOSPTTabletext"/>
              <w:rPr>
                <w:del w:id="961" w:author="Jyoti Rai" w:date="2019-01-25T10:17:00Z"/>
                <w:lang w:val="en-GB"/>
              </w:rPr>
            </w:pPr>
          </w:p>
        </w:tc>
        <w:tc>
          <w:tcPr>
            <w:tcW w:w="1559" w:type="dxa"/>
          </w:tcPr>
          <w:p w14:paraId="4D268C8E" w14:textId="0970A062" w:rsidR="006515FE" w:rsidRPr="006515FE" w:rsidDel="001B2093" w:rsidRDefault="006515FE" w:rsidP="00CA7CFB">
            <w:pPr>
              <w:pStyle w:val="JOSPTTabletext"/>
              <w:rPr>
                <w:del w:id="962" w:author="Jyoti Rai" w:date="2019-01-25T10:17:00Z"/>
                <w:lang w:val="en-GB"/>
              </w:rPr>
            </w:pPr>
          </w:p>
        </w:tc>
        <w:tc>
          <w:tcPr>
            <w:tcW w:w="2268" w:type="dxa"/>
          </w:tcPr>
          <w:p w14:paraId="5AEB11A7" w14:textId="40C57D16" w:rsidR="006515FE" w:rsidRPr="006515FE" w:rsidDel="001B2093" w:rsidRDefault="006515FE" w:rsidP="00CA7CFB">
            <w:pPr>
              <w:pStyle w:val="JOSPTTabletext"/>
              <w:rPr>
                <w:del w:id="963" w:author="Jyoti Rai" w:date="2019-01-25T10:17:00Z"/>
                <w:lang w:val="en-GB"/>
              </w:rPr>
            </w:pPr>
          </w:p>
        </w:tc>
      </w:tr>
    </w:tbl>
    <w:p w14:paraId="3905AEF0" w14:textId="23E71132" w:rsidR="00986FB9" w:rsidDel="001B2093" w:rsidRDefault="00986FB9" w:rsidP="00CA7CFB">
      <w:pPr>
        <w:pStyle w:val="JOSPTTabletext"/>
        <w:rPr>
          <w:del w:id="964" w:author="Jyoti Rai" w:date="2019-01-25T10:17:00Z"/>
        </w:rPr>
      </w:pPr>
      <w:del w:id="965" w:author="Jyoti Rai" w:date="2019-01-25T10:17:00Z">
        <w:r w:rsidRPr="008F3BE3" w:rsidDel="001B2093">
          <w:delText xml:space="preserve">Abbreviations: </w:delText>
        </w:r>
        <w:r w:rsidR="00505058" w:rsidDel="001B2093">
          <w:delText>%agree, percentage agreeme</w:delText>
        </w:r>
        <w:r w:rsidR="002757C3" w:rsidDel="001B2093">
          <w:delText>nt.</w:delText>
        </w:r>
      </w:del>
    </w:p>
    <w:p w14:paraId="5346D0F3" w14:textId="728B7B09" w:rsidR="00955C49" w:rsidDel="001B2093" w:rsidRDefault="00955C49">
      <w:pPr>
        <w:rPr>
          <w:del w:id="966" w:author="Jyoti Rai" w:date="2019-01-25T10:17:00Z"/>
          <w:rFonts w:ascii="Arial" w:hAnsi="Arial" w:cs="Arial"/>
          <w:bCs/>
          <w:color w:val="000000" w:themeColor="text1"/>
        </w:rPr>
        <w:sectPr w:rsidR="00955C49" w:rsidDel="001B2093" w:rsidSect="005B4649">
          <w:pgSz w:w="16840" w:h="11900" w:orient="landscape"/>
          <w:pgMar w:top="1440" w:right="1368" w:bottom="1440" w:left="1440" w:header="708" w:footer="708" w:gutter="0"/>
          <w:cols w:space="708"/>
          <w:docGrid w:linePitch="360"/>
        </w:sectPr>
      </w:pPr>
    </w:p>
    <w:p w14:paraId="117C2C2B" w14:textId="46D288DC" w:rsidR="009D5381" w:rsidDel="001B2093" w:rsidRDefault="00986FB9" w:rsidP="009D5381">
      <w:pPr>
        <w:pStyle w:val="JOSPTTableheading"/>
        <w:rPr>
          <w:del w:id="967" w:author="Jyoti Rai" w:date="2019-01-25T10:17:00Z"/>
        </w:rPr>
      </w:pPr>
      <w:del w:id="968" w:author="Jyoti Rai" w:date="2019-01-25T10:17:00Z">
        <w:r w:rsidDel="001B2093">
          <w:rPr>
            <w:b/>
          </w:rPr>
          <w:delText>TABLE 4</w:delText>
        </w:r>
        <w:r w:rsidR="009D5381" w:rsidRPr="008C08EC" w:rsidDel="001B2093">
          <w:rPr>
            <w:b/>
          </w:rPr>
          <w:delText>.</w:delText>
        </w:r>
        <w:r w:rsidR="009D5381" w:rsidDel="001B2093">
          <w:delText xml:space="preserve"> </w:delText>
        </w:r>
        <w:r w:rsidR="0016772F" w:rsidDel="001B2093">
          <w:delText>Between-reviewer re</w:delText>
        </w:r>
        <w:r w:rsidR="00FC193F" w:rsidDel="001B2093">
          <w:delText>liability for each item of DAQS.</w:delText>
        </w:r>
      </w:del>
    </w:p>
    <w:tbl>
      <w:tblPr>
        <w:tblStyle w:val="ListTable6Colorful-Accent31"/>
        <w:tblW w:w="9322" w:type="dxa"/>
        <w:tblLayout w:type="fixed"/>
        <w:tblLook w:val="0620" w:firstRow="1" w:lastRow="0" w:firstColumn="0" w:lastColumn="0" w:noHBand="1" w:noVBand="1"/>
      </w:tblPr>
      <w:tblGrid>
        <w:gridCol w:w="789"/>
        <w:gridCol w:w="737"/>
        <w:gridCol w:w="1134"/>
        <w:gridCol w:w="709"/>
        <w:gridCol w:w="1134"/>
        <w:gridCol w:w="992"/>
        <w:gridCol w:w="1559"/>
        <w:gridCol w:w="2268"/>
      </w:tblGrid>
      <w:tr w:rsidR="005B157A" w:rsidRPr="00AA1A91" w:rsidDel="001B2093" w14:paraId="3467AFFD" w14:textId="1DCA7F0C" w:rsidTr="0090307C">
        <w:trPr>
          <w:cnfStyle w:val="100000000000" w:firstRow="1" w:lastRow="0" w:firstColumn="0" w:lastColumn="0" w:oddVBand="0" w:evenVBand="0" w:oddHBand="0" w:evenHBand="0" w:firstRowFirstColumn="0" w:firstRowLastColumn="0" w:lastRowFirstColumn="0" w:lastRowLastColumn="0"/>
          <w:del w:id="969" w:author="Jyoti Rai" w:date="2019-01-25T10:17:00Z"/>
        </w:trPr>
        <w:tc>
          <w:tcPr>
            <w:tcW w:w="789" w:type="dxa"/>
          </w:tcPr>
          <w:p w14:paraId="3BAE343C" w14:textId="4C416037" w:rsidR="005B157A" w:rsidRPr="00AA1A91" w:rsidDel="001B2093" w:rsidRDefault="005B157A" w:rsidP="00BC7E65">
            <w:pPr>
              <w:pStyle w:val="JOSPTTableheading"/>
              <w:rPr>
                <w:del w:id="970" w:author="Jyoti Rai" w:date="2019-01-25T10:17:00Z"/>
                <w:bCs/>
                <w:lang w:val="en-GB"/>
              </w:rPr>
            </w:pPr>
            <w:del w:id="971" w:author="Jyoti Rai" w:date="2019-01-25T10:17:00Z">
              <w:r w:rsidRPr="00AA1A91" w:rsidDel="001B2093">
                <w:rPr>
                  <w:bCs/>
                  <w:lang w:val="en-GB"/>
                </w:rPr>
                <w:delText>Item</w:delText>
              </w:r>
            </w:del>
          </w:p>
        </w:tc>
        <w:tc>
          <w:tcPr>
            <w:tcW w:w="737" w:type="dxa"/>
          </w:tcPr>
          <w:p w14:paraId="125365F6" w14:textId="5668857A" w:rsidR="005B157A" w:rsidRPr="00AA1A91" w:rsidDel="001B2093" w:rsidRDefault="005B157A" w:rsidP="00BC7E65">
            <w:pPr>
              <w:pStyle w:val="JOSPTTableheading"/>
              <w:rPr>
                <w:del w:id="972" w:author="Jyoti Rai" w:date="2019-01-25T10:17:00Z"/>
                <w:bCs/>
                <w:lang w:val="en-GB"/>
              </w:rPr>
            </w:pPr>
            <w:del w:id="973" w:author="Jyoti Rai" w:date="2019-01-25T10:17:00Z">
              <w:r w:rsidRPr="00AA1A91" w:rsidDel="001B2093">
                <w:rPr>
                  <w:lang w:val="fr-FR"/>
                </w:rPr>
                <w:delText>Yes</w:delText>
              </w:r>
            </w:del>
          </w:p>
        </w:tc>
        <w:tc>
          <w:tcPr>
            <w:tcW w:w="1134" w:type="dxa"/>
          </w:tcPr>
          <w:p w14:paraId="4D41254D" w14:textId="5416F8E5" w:rsidR="005B157A" w:rsidRPr="00AA1A91" w:rsidDel="001B2093" w:rsidRDefault="005B157A" w:rsidP="00BC7E65">
            <w:pPr>
              <w:pStyle w:val="JOSPTTableheading"/>
              <w:rPr>
                <w:del w:id="974" w:author="Jyoti Rai" w:date="2019-01-25T10:17:00Z"/>
                <w:bCs/>
                <w:lang w:val="en-GB"/>
              </w:rPr>
            </w:pPr>
            <w:del w:id="975" w:author="Jyoti Rai" w:date="2019-01-25T10:17:00Z">
              <w:r w:rsidRPr="00AA1A91" w:rsidDel="001B2093">
                <w:rPr>
                  <w:lang w:val="fr-FR"/>
                </w:rPr>
                <w:delText>Unclear</w:delText>
              </w:r>
            </w:del>
          </w:p>
        </w:tc>
        <w:tc>
          <w:tcPr>
            <w:tcW w:w="709" w:type="dxa"/>
          </w:tcPr>
          <w:p w14:paraId="49083F25" w14:textId="7D57A23A" w:rsidR="005B157A" w:rsidRPr="00AA1A91" w:rsidDel="001B2093" w:rsidRDefault="005B157A" w:rsidP="00BC7E65">
            <w:pPr>
              <w:pStyle w:val="JOSPTTableheading"/>
              <w:rPr>
                <w:del w:id="976" w:author="Jyoti Rai" w:date="2019-01-25T10:17:00Z"/>
                <w:bCs/>
                <w:lang w:val="en-GB"/>
              </w:rPr>
            </w:pPr>
            <w:del w:id="977" w:author="Jyoti Rai" w:date="2019-01-25T10:17:00Z">
              <w:r w:rsidRPr="00AA1A91" w:rsidDel="001B2093">
                <w:rPr>
                  <w:lang w:val="fr-FR"/>
                </w:rPr>
                <w:delText>No</w:delText>
              </w:r>
            </w:del>
          </w:p>
        </w:tc>
        <w:tc>
          <w:tcPr>
            <w:tcW w:w="1134" w:type="dxa"/>
          </w:tcPr>
          <w:p w14:paraId="1F55288E" w14:textId="2336DEBB" w:rsidR="005B157A" w:rsidRPr="00AA1A91" w:rsidDel="001B2093" w:rsidRDefault="005B157A" w:rsidP="00BC7E65">
            <w:pPr>
              <w:pStyle w:val="JOSPTTableheading"/>
              <w:rPr>
                <w:del w:id="978" w:author="Jyoti Rai" w:date="2019-01-25T10:17:00Z"/>
                <w:bCs/>
                <w:lang w:val="en-GB"/>
              </w:rPr>
            </w:pPr>
            <w:del w:id="979" w:author="Jyoti Rai" w:date="2019-01-25T10:17:00Z">
              <w:r w:rsidDel="001B2093">
                <w:rPr>
                  <w:bCs/>
                  <w:lang w:val="en-GB"/>
                </w:rPr>
                <w:delText>%agree</w:delText>
              </w:r>
            </w:del>
          </w:p>
        </w:tc>
        <w:tc>
          <w:tcPr>
            <w:tcW w:w="992" w:type="dxa"/>
          </w:tcPr>
          <w:p w14:paraId="726E81CD" w14:textId="53A1F3E7" w:rsidR="005B157A" w:rsidRPr="00AA1A91" w:rsidDel="001B2093" w:rsidRDefault="005B157A" w:rsidP="00BC7E65">
            <w:pPr>
              <w:pStyle w:val="JOSPTTableheading"/>
              <w:rPr>
                <w:del w:id="980" w:author="Jyoti Rai" w:date="2019-01-25T10:17:00Z"/>
                <w:bCs/>
                <w:lang w:val="en-GB"/>
              </w:rPr>
            </w:pPr>
            <w:del w:id="981" w:author="Jyoti Rai" w:date="2019-01-25T10:17:00Z">
              <w:r w:rsidRPr="00AA1A91" w:rsidDel="001B2093">
                <w:rPr>
                  <w:bCs/>
                  <w:lang w:val="en-GB"/>
                </w:rPr>
                <w:delText>kappa</w:delText>
              </w:r>
            </w:del>
          </w:p>
        </w:tc>
        <w:tc>
          <w:tcPr>
            <w:tcW w:w="1559" w:type="dxa"/>
          </w:tcPr>
          <w:p w14:paraId="147683B2" w14:textId="10E2B028" w:rsidR="005B157A" w:rsidRPr="00AA1A91" w:rsidDel="001B2093" w:rsidRDefault="005B157A" w:rsidP="00BC7E65">
            <w:pPr>
              <w:pStyle w:val="JOSPTTableheading"/>
              <w:rPr>
                <w:del w:id="982" w:author="Jyoti Rai" w:date="2019-01-25T10:17:00Z"/>
                <w:lang w:val="fr-FR"/>
              </w:rPr>
            </w:pPr>
            <w:del w:id="983" w:author="Jyoti Rai" w:date="2019-01-25T10:17:00Z">
              <w:r w:rsidRPr="00AA1A91" w:rsidDel="001B2093">
                <w:rPr>
                  <w:lang w:val="fr-FR"/>
                </w:rPr>
                <w:delText>95% CI</w:delText>
              </w:r>
            </w:del>
          </w:p>
        </w:tc>
        <w:tc>
          <w:tcPr>
            <w:tcW w:w="2268" w:type="dxa"/>
          </w:tcPr>
          <w:p w14:paraId="21A6FEA3" w14:textId="640137E7" w:rsidR="005B157A" w:rsidRPr="00AA1A91" w:rsidDel="001B2093" w:rsidRDefault="005B157A" w:rsidP="00BC7E65">
            <w:pPr>
              <w:pStyle w:val="JOSPTTableheading"/>
              <w:rPr>
                <w:del w:id="984" w:author="Jyoti Rai" w:date="2019-01-25T10:17:00Z"/>
                <w:bCs/>
                <w:lang w:val="fr-FR"/>
              </w:rPr>
            </w:pPr>
            <w:del w:id="985" w:author="Jyoti Rai" w:date="2019-01-25T10:17:00Z">
              <w:r w:rsidRPr="00AA1A91" w:rsidDel="001B2093">
                <w:rPr>
                  <w:bCs/>
                  <w:lang w:val="fr-FR"/>
                </w:rPr>
                <w:delText>Interpretation</w:delText>
              </w:r>
              <w:r w:rsidR="00273DF1" w:rsidDel="001B2093">
                <w:rPr>
                  <w:lang w:val="fr-FR"/>
                </w:rPr>
                <w:fldChar w:fldCharType="begin"/>
              </w:r>
              <w:r w:rsidR="00BF57D5" w:rsidDel="001B2093">
                <w:rPr>
                  <w:lang w:val="fr-FR"/>
                </w:rPr>
                <w:delInstrText xml:space="preserve"> ADDIN EN.CITE &lt;EndNote&gt;&lt;Cite&gt;&lt;Author&gt;Landis&lt;/Author&gt;&lt;Year&gt;1977&lt;/Year&gt;&lt;RecNum&gt;2122&lt;/RecNum&gt;&lt;DisplayText&gt;&lt;style face="superscript"&gt;23&lt;/style&gt;&lt;/DisplayText&gt;&lt;record&gt;&lt;rec-number&gt;2122&lt;/rec-number&gt;&lt;foreign-keys&gt;&lt;key app="EN" db-id="rd5er0rzkrzer3ervd259drcad2d9ss20wza" timestamp="1526727402"&gt;2122&lt;/key&gt;&lt;/foreign-keys&gt;&lt;ref-type name="Journal Article"&gt;17&lt;/ref-type&gt;&lt;contributors&gt;&lt;authors&gt;&lt;author&gt;Landis, J. Richard&lt;/author&gt;&lt;author&gt;Koch, Gary G.&lt;/author&gt;&lt;/authors&gt;&lt;/contributors&gt;&lt;titles&gt;&lt;title&gt;The measurement of observer agreement for categorical data&lt;/title&gt;&lt;secondary-title&gt;Biometrics&lt;/secondary-title&gt;&lt;alt-title&gt;Biometrics&lt;/alt-title&gt;&lt;/titles&gt;&lt;periodical&gt;&lt;full-title&gt;Biometrics&lt;/full-title&gt;&lt;/periodical&gt;&lt;alt-periodical&gt;&lt;full-title&gt;Biometrics&lt;/full-title&gt;&lt;/alt-periodical&gt;&lt;pages&gt;159-174&lt;/pages&gt;&lt;volume&gt;33&lt;/volume&gt;&lt;number&gt;1&lt;/number&gt;&lt;dates&gt;&lt;year&gt;1977&lt;/year&gt;&lt;/dates&gt;&lt;urls&gt;&lt;/urls&gt;&lt;electronic-resource-num&gt;10.2307/2529310&lt;/electronic-resource-num&gt;&lt;/record&gt;&lt;/Cite&gt;&lt;/EndNote&gt;</w:delInstrText>
              </w:r>
              <w:r w:rsidR="00273DF1" w:rsidDel="001B2093">
                <w:rPr>
                  <w:lang w:val="fr-FR"/>
                </w:rPr>
                <w:fldChar w:fldCharType="separate"/>
              </w:r>
              <w:r w:rsidR="00BF57D5" w:rsidRPr="00BF57D5" w:rsidDel="001B2093">
                <w:rPr>
                  <w:noProof/>
                  <w:vertAlign w:val="superscript"/>
                  <w:lang w:val="fr-FR"/>
                </w:rPr>
                <w:delText>23</w:delText>
              </w:r>
              <w:r w:rsidR="00273DF1" w:rsidDel="001B2093">
                <w:rPr>
                  <w:lang w:val="fr-FR"/>
                </w:rPr>
                <w:fldChar w:fldCharType="end"/>
              </w:r>
            </w:del>
          </w:p>
        </w:tc>
      </w:tr>
      <w:tr w:rsidR="005B157A" w:rsidRPr="00887B7F" w:rsidDel="001B2093" w14:paraId="4E1B8D00" w14:textId="64750FEE" w:rsidTr="0090307C">
        <w:trPr>
          <w:del w:id="986" w:author="Jyoti Rai" w:date="2019-01-25T10:17:00Z"/>
        </w:trPr>
        <w:tc>
          <w:tcPr>
            <w:tcW w:w="789" w:type="dxa"/>
          </w:tcPr>
          <w:p w14:paraId="08D753FB" w14:textId="3E5BB743" w:rsidR="005B157A" w:rsidRPr="00887B7F" w:rsidDel="001B2093" w:rsidRDefault="005B157A" w:rsidP="00CA7CFB">
            <w:pPr>
              <w:pStyle w:val="JOSPTTabletext"/>
              <w:rPr>
                <w:del w:id="987" w:author="Jyoti Rai" w:date="2019-01-25T10:17:00Z"/>
                <w:lang w:val="en-GB"/>
              </w:rPr>
            </w:pPr>
            <w:del w:id="988" w:author="Jyoti Rai" w:date="2019-01-25T10:17:00Z">
              <w:r w:rsidRPr="00887B7F" w:rsidDel="001B2093">
                <w:rPr>
                  <w:lang w:val="en-GB"/>
                </w:rPr>
                <w:delText>1</w:delText>
              </w:r>
            </w:del>
          </w:p>
        </w:tc>
        <w:tc>
          <w:tcPr>
            <w:tcW w:w="737" w:type="dxa"/>
          </w:tcPr>
          <w:p w14:paraId="29C7740E" w14:textId="2FB3F128" w:rsidR="005B157A" w:rsidRPr="00887B7F" w:rsidDel="001B2093" w:rsidRDefault="005B157A" w:rsidP="00CA7CFB">
            <w:pPr>
              <w:pStyle w:val="JOSPTTabletext"/>
              <w:rPr>
                <w:del w:id="989" w:author="Jyoti Rai" w:date="2019-01-25T10:17:00Z"/>
                <w:rStyle w:val="s1"/>
                <w:sz w:val="22"/>
                <w:szCs w:val="22"/>
              </w:rPr>
            </w:pPr>
            <w:del w:id="990" w:author="Jyoti Rai" w:date="2019-01-25T10:17:00Z">
              <w:r w:rsidDel="001B2093">
                <w:rPr>
                  <w:lang w:val="en-GB"/>
                </w:rPr>
                <w:delText>35</w:delText>
              </w:r>
              <w:r w:rsidR="0090307C" w:rsidDel="001B2093">
                <w:rPr>
                  <w:lang w:val="en-GB"/>
                </w:rPr>
                <w:delText>%</w:delText>
              </w:r>
            </w:del>
          </w:p>
        </w:tc>
        <w:tc>
          <w:tcPr>
            <w:tcW w:w="1134" w:type="dxa"/>
          </w:tcPr>
          <w:p w14:paraId="6C81A91F" w14:textId="428C1A2F" w:rsidR="005B157A" w:rsidRPr="00887B7F" w:rsidDel="001B2093" w:rsidRDefault="005B157A" w:rsidP="00CA7CFB">
            <w:pPr>
              <w:pStyle w:val="JOSPTTabletext"/>
              <w:rPr>
                <w:del w:id="991" w:author="Jyoti Rai" w:date="2019-01-25T10:17:00Z"/>
                <w:rStyle w:val="s1"/>
                <w:sz w:val="22"/>
                <w:szCs w:val="22"/>
              </w:rPr>
            </w:pPr>
            <w:del w:id="992" w:author="Jyoti Rai" w:date="2019-01-25T10:17:00Z">
              <w:r w:rsidDel="001B2093">
                <w:rPr>
                  <w:lang w:val="en-GB"/>
                </w:rPr>
                <w:delText>1</w:delText>
              </w:r>
              <w:r w:rsidR="00377EB3" w:rsidDel="001B2093">
                <w:rPr>
                  <w:lang w:val="en-GB"/>
                </w:rPr>
                <w:delText>%</w:delText>
              </w:r>
            </w:del>
          </w:p>
        </w:tc>
        <w:tc>
          <w:tcPr>
            <w:tcW w:w="709" w:type="dxa"/>
          </w:tcPr>
          <w:p w14:paraId="1A92C5E6" w14:textId="5A47AD38" w:rsidR="005B157A" w:rsidRPr="00887B7F" w:rsidDel="001B2093" w:rsidRDefault="005B157A" w:rsidP="00CA7CFB">
            <w:pPr>
              <w:pStyle w:val="JOSPTTabletext"/>
              <w:rPr>
                <w:del w:id="993" w:author="Jyoti Rai" w:date="2019-01-25T10:17:00Z"/>
                <w:rStyle w:val="s1"/>
                <w:sz w:val="22"/>
                <w:szCs w:val="22"/>
              </w:rPr>
            </w:pPr>
            <w:del w:id="994" w:author="Jyoti Rai" w:date="2019-01-25T10:17:00Z">
              <w:r w:rsidDel="001B2093">
                <w:rPr>
                  <w:lang w:val="en-GB"/>
                </w:rPr>
                <w:delText>64</w:delText>
              </w:r>
              <w:r w:rsidR="0090307C" w:rsidDel="001B2093">
                <w:rPr>
                  <w:lang w:val="en-GB"/>
                </w:rPr>
                <w:delText>%</w:delText>
              </w:r>
            </w:del>
          </w:p>
        </w:tc>
        <w:tc>
          <w:tcPr>
            <w:tcW w:w="1134" w:type="dxa"/>
          </w:tcPr>
          <w:p w14:paraId="56DC1722" w14:textId="7A3B6984" w:rsidR="005B157A" w:rsidRPr="00887B7F" w:rsidDel="001B2093" w:rsidRDefault="00BF2327" w:rsidP="00CA7CFB">
            <w:pPr>
              <w:pStyle w:val="JOSPTTabletext"/>
              <w:rPr>
                <w:del w:id="995" w:author="Jyoti Rai" w:date="2019-01-25T10:17:00Z"/>
                <w:rStyle w:val="s1"/>
                <w:sz w:val="22"/>
                <w:szCs w:val="22"/>
              </w:rPr>
            </w:pPr>
            <w:del w:id="996" w:author="Jyoti Rai" w:date="2019-01-25T10:17:00Z">
              <w:r w:rsidDel="001B2093">
                <w:rPr>
                  <w:rStyle w:val="s1"/>
                  <w:sz w:val="22"/>
                  <w:szCs w:val="22"/>
                </w:rPr>
                <w:delText>86%</w:delText>
              </w:r>
            </w:del>
          </w:p>
        </w:tc>
        <w:tc>
          <w:tcPr>
            <w:tcW w:w="992" w:type="dxa"/>
            <w:vAlign w:val="bottom"/>
          </w:tcPr>
          <w:p w14:paraId="47BD7A35" w14:textId="00D2DDE7" w:rsidR="005B157A" w:rsidRPr="00887B7F" w:rsidDel="001B2093" w:rsidRDefault="005B157A" w:rsidP="00CA7CFB">
            <w:pPr>
              <w:pStyle w:val="JOSPTTabletext"/>
              <w:rPr>
                <w:del w:id="997" w:author="Jyoti Rai" w:date="2019-01-25T10:17:00Z"/>
                <w:lang w:val="en-GB"/>
              </w:rPr>
            </w:pPr>
            <w:del w:id="998" w:author="Jyoti Rai" w:date="2019-01-25T10:17:00Z">
              <w:r w:rsidRPr="00887B7F" w:rsidDel="001B2093">
                <w:rPr>
                  <w:rStyle w:val="s1"/>
                  <w:sz w:val="22"/>
                  <w:szCs w:val="22"/>
                </w:rPr>
                <w:delText>0.70</w:delText>
              </w:r>
            </w:del>
          </w:p>
        </w:tc>
        <w:tc>
          <w:tcPr>
            <w:tcW w:w="1559" w:type="dxa"/>
          </w:tcPr>
          <w:p w14:paraId="4B061BAB" w14:textId="356A191E" w:rsidR="005B157A" w:rsidRPr="00887B7F" w:rsidDel="001B2093" w:rsidRDefault="005B157A" w:rsidP="00CA7CFB">
            <w:pPr>
              <w:pStyle w:val="JOSPTTabletext"/>
              <w:rPr>
                <w:del w:id="999" w:author="Jyoti Rai" w:date="2019-01-25T10:17:00Z"/>
                <w:lang w:val="en-GB"/>
              </w:rPr>
            </w:pPr>
            <w:del w:id="1000" w:author="Jyoti Rai" w:date="2019-01-25T10:17:00Z">
              <w:r w:rsidDel="001B2093">
                <w:rPr>
                  <w:lang w:val="en-GB"/>
                </w:rPr>
                <w:delText>0.50 – 0.88</w:delText>
              </w:r>
            </w:del>
          </w:p>
        </w:tc>
        <w:tc>
          <w:tcPr>
            <w:tcW w:w="2268" w:type="dxa"/>
          </w:tcPr>
          <w:p w14:paraId="446055D9" w14:textId="6E80F648" w:rsidR="005B157A" w:rsidRPr="00887B7F" w:rsidDel="001B2093" w:rsidRDefault="005B157A" w:rsidP="00CA7CFB">
            <w:pPr>
              <w:pStyle w:val="JOSPTTabletext"/>
              <w:rPr>
                <w:del w:id="1001" w:author="Jyoti Rai" w:date="2019-01-25T10:17:00Z"/>
                <w:lang w:val="en-GB"/>
              </w:rPr>
            </w:pPr>
            <w:del w:id="1002" w:author="Jyoti Rai" w:date="2019-01-25T10:17:00Z">
              <w:r w:rsidRPr="00887B7F" w:rsidDel="001B2093">
                <w:rPr>
                  <w:rStyle w:val="s1"/>
                  <w:sz w:val="22"/>
                  <w:szCs w:val="22"/>
                </w:rPr>
                <w:delText>substantial</w:delText>
              </w:r>
            </w:del>
          </w:p>
        </w:tc>
      </w:tr>
      <w:tr w:rsidR="005B157A" w:rsidRPr="00887B7F" w:rsidDel="001B2093" w14:paraId="335A9EEA" w14:textId="534A1A52" w:rsidTr="0090307C">
        <w:trPr>
          <w:del w:id="1003" w:author="Jyoti Rai" w:date="2019-01-25T10:17:00Z"/>
        </w:trPr>
        <w:tc>
          <w:tcPr>
            <w:tcW w:w="789" w:type="dxa"/>
          </w:tcPr>
          <w:p w14:paraId="11FD1CA8" w14:textId="2F9930A0" w:rsidR="005B157A" w:rsidRPr="00887B7F" w:rsidDel="001B2093" w:rsidRDefault="005B157A" w:rsidP="00CA7CFB">
            <w:pPr>
              <w:pStyle w:val="JOSPTTabletext"/>
              <w:rPr>
                <w:del w:id="1004" w:author="Jyoti Rai" w:date="2019-01-25T10:17:00Z"/>
                <w:lang w:val="en-GB"/>
              </w:rPr>
            </w:pPr>
            <w:del w:id="1005" w:author="Jyoti Rai" w:date="2019-01-25T10:17:00Z">
              <w:r w:rsidRPr="00887B7F" w:rsidDel="001B2093">
                <w:rPr>
                  <w:lang w:val="en-GB"/>
                </w:rPr>
                <w:delText>2</w:delText>
              </w:r>
            </w:del>
          </w:p>
        </w:tc>
        <w:tc>
          <w:tcPr>
            <w:tcW w:w="737" w:type="dxa"/>
          </w:tcPr>
          <w:p w14:paraId="3CE30C28" w14:textId="0665860D" w:rsidR="005B157A" w:rsidRPr="00887B7F" w:rsidDel="001B2093" w:rsidRDefault="005B157A" w:rsidP="00CA7CFB">
            <w:pPr>
              <w:pStyle w:val="JOSPTTabletext"/>
              <w:rPr>
                <w:del w:id="1006" w:author="Jyoti Rai" w:date="2019-01-25T10:17:00Z"/>
                <w:rStyle w:val="s1"/>
                <w:sz w:val="22"/>
                <w:szCs w:val="22"/>
              </w:rPr>
            </w:pPr>
            <w:del w:id="1007" w:author="Jyoti Rai" w:date="2019-01-25T10:17:00Z">
              <w:r w:rsidDel="001B2093">
                <w:rPr>
                  <w:lang w:val="en-GB"/>
                </w:rPr>
                <w:delText>53</w:delText>
              </w:r>
              <w:r w:rsidR="00377EB3" w:rsidDel="001B2093">
                <w:rPr>
                  <w:lang w:val="en-GB"/>
                </w:rPr>
                <w:delText>%</w:delText>
              </w:r>
            </w:del>
          </w:p>
        </w:tc>
        <w:tc>
          <w:tcPr>
            <w:tcW w:w="1134" w:type="dxa"/>
          </w:tcPr>
          <w:p w14:paraId="0EF4C74C" w14:textId="6685D130" w:rsidR="005B157A" w:rsidRPr="00887B7F" w:rsidDel="001B2093" w:rsidRDefault="005B157A" w:rsidP="00CA7CFB">
            <w:pPr>
              <w:pStyle w:val="JOSPTTabletext"/>
              <w:rPr>
                <w:del w:id="1008" w:author="Jyoti Rai" w:date="2019-01-25T10:17:00Z"/>
                <w:rStyle w:val="s1"/>
                <w:sz w:val="22"/>
                <w:szCs w:val="22"/>
              </w:rPr>
            </w:pPr>
            <w:del w:id="1009" w:author="Jyoti Rai" w:date="2019-01-25T10:17:00Z">
              <w:r w:rsidDel="001B2093">
                <w:rPr>
                  <w:lang w:val="en-GB"/>
                </w:rPr>
                <w:delText>1</w:delText>
              </w:r>
              <w:r w:rsidR="00377EB3" w:rsidDel="001B2093">
                <w:rPr>
                  <w:lang w:val="en-GB"/>
                </w:rPr>
                <w:delText>%</w:delText>
              </w:r>
            </w:del>
          </w:p>
        </w:tc>
        <w:tc>
          <w:tcPr>
            <w:tcW w:w="709" w:type="dxa"/>
          </w:tcPr>
          <w:p w14:paraId="3350E1C3" w14:textId="0433586E" w:rsidR="005B157A" w:rsidRPr="00887B7F" w:rsidDel="001B2093" w:rsidRDefault="005B157A" w:rsidP="00CA7CFB">
            <w:pPr>
              <w:pStyle w:val="JOSPTTabletext"/>
              <w:rPr>
                <w:del w:id="1010" w:author="Jyoti Rai" w:date="2019-01-25T10:17:00Z"/>
                <w:rStyle w:val="s1"/>
                <w:sz w:val="22"/>
                <w:szCs w:val="22"/>
              </w:rPr>
            </w:pPr>
            <w:del w:id="1011" w:author="Jyoti Rai" w:date="2019-01-25T10:17:00Z">
              <w:r w:rsidDel="001B2093">
                <w:rPr>
                  <w:lang w:val="en-GB"/>
                </w:rPr>
                <w:delText>46</w:delText>
              </w:r>
              <w:r w:rsidR="004D6857" w:rsidDel="001B2093">
                <w:rPr>
                  <w:lang w:val="en-GB"/>
                </w:rPr>
                <w:delText>%</w:delText>
              </w:r>
            </w:del>
          </w:p>
        </w:tc>
        <w:tc>
          <w:tcPr>
            <w:tcW w:w="1134" w:type="dxa"/>
          </w:tcPr>
          <w:p w14:paraId="735F61B2" w14:textId="27BA3130" w:rsidR="005B157A" w:rsidRPr="00887B7F" w:rsidDel="001B2093" w:rsidRDefault="00BF2327" w:rsidP="00CA7CFB">
            <w:pPr>
              <w:pStyle w:val="JOSPTTabletext"/>
              <w:rPr>
                <w:del w:id="1012" w:author="Jyoti Rai" w:date="2019-01-25T10:17:00Z"/>
                <w:rStyle w:val="s1"/>
                <w:sz w:val="22"/>
                <w:szCs w:val="22"/>
              </w:rPr>
            </w:pPr>
            <w:del w:id="1013" w:author="Jyoti Rai" w:date="2019-01-25T10:17:00Z">
              <w:r w:rsidDel="001B2093">
                <w:rPr>
                  <w:rStyle w:val="s1"/>
                  <w:sz w:val="22"/>
                  <w:szCs w:val="22"/>
                </w:rPr>
                <w:delText>56%</w:delText>
              </w:r>
            </w:del>
          </w:p>
        </w:tc>
        <w:tc>
          <w:tcPr>
            <w:tcW w:w="992" w:type="dxa"/>
            <w:vAlign w:val="bottom"/>
          </w:tcPr>
          <w:p w14:paraId="364122D6" w14:textId="1CF2606C" w:rsidR="005B157A" w:rsidRPr="00887B7F" w:rsidDel="001B2093" w:rsidRDefault="005B157A" w:rsidP="00CA7CFB">
            <w:pPr>
              <w:pStyle w:val="JOSPTTabletext"/>
              <w:rPr>
                <w:del w:id="1014" w:author="Jyoti Rai" w:date="2019-01-25T10:17:00Z"/>
                <w:lang w:val="en-GB"/>
              </w:rPr>
            </w:pPr>
            <w:del w:id="1015" w:author="Jyoti Rai" w:date="2019-01-25T10:17:00Z">
              <w:r w:rsidRPr="00887B7F" w:rsidDel="001B2093">
                <w:rPr>
                  <w:rStyle w:val="s1"/>
                  <w:sz w:val="22"/>
                  <w:szCs w:val="22"/>
                </w:rPr>
                <w:delText>0.16</w:delText>
              </w:r>
            </w:del>
          </w:p>
        </w:tc>
        <w:tc>
          <w:tcPr>
            <w:tcW w:w="1559" w:type="dxa"/>
          </w:tcPr>
          <w:p w14:paraId="7BE2425B" w14:textId="0B2B7D1A" w:rsidR="005B157A" w:rsidRPr="00887B7F" w:rsidDel="001B2093" w:rsidRDefault="005B157A" w:rsidP="00CA7CFB">
            <w:pPr>
              <w:pStyle w:val="JOSPTTabletext"/>
              <w:rPr>
                <w:del w:id="1016" w:author="Jyoti Rai" w:date="2019-01-25T10:17:00Z"/>
                <w:lang w:val="en-GB"/>
              </w:rPr>
            </w:pPr>
            <w:del w:id="1017" w:author="Jyoti Rai" w:date="2019-01-25T10:17:00Z">
              <w:r w:rsidDel="001B2093">
                <w:rPr>
                  <w:lang w:val="en-GB"/>
                </w:rPr>
                <w:delText>-0.10 – 0.39</w:delText>
              </w:r>
            </w:del>
          </w:p>
        </w:tc>
        <w:tc>
          <w:tcPr>
            <w:tcW w:w="2268" w:type="dxa"/>
          </w:tcPr>
          <w:p w14:paraId="32189C5D" w14:textId="0910599A" w:rsidR="005B157A" w:rsidRPr="00887B7F" w:rsidDel="001B2093" w:rsidRDefault="005B157A" w:rsidP="00CA7CFB">
            <w:pPr>
              <w:pStyle w:val="JOSPTTabletext"/>
              <w:rPr>
                <w:del w:id="1018" w:author="Jyoti Rai" w:date="2019-01-25T10:17:00Z"/>
                <w:lang w:val="en-GB"/>
              </w:rPr>
            </w:pPr>
            <w:del w:id="1019" w:author="Jyoti Rai" w:date="2019-01-25T10:17:00Z">
              <w:r w:rsidRPr="00887B7F" w:rsidDel="001B2093">
                <w:rPr>
                  <w:rStyle w:val="s1"/>
                  <w:sz w:val="22"/>
                  <w:szCs w:val="22"/>
                </w:rPr>
                <w:delText>slight</w:delText>
              </w:r>
            </w:del>
          </w:p>
        </w:tc>
      </w:tr>
      <w:tr w:rsidR="005B157A" w:rsidRPr="00887B7F" w:rsidDel="001B2093" w14:paraId="54C26574" w14:textId="7E73DD2A" w:rsidTr="0090307C">
        <w:trPr>
          <w:del w:id="1020" w:author="Jyoti Rai" w:date="2019-01-25T10:17:00Z"/>
        </w:trPr>
        <w:tc>
          <w:tcPr>
            <w:tcW w:w="789" w:type="dxa"/>
          </w:tcPr>
          <w:p w14:paraId="368F484E" w14:textId="32E104BC" w:rsidR="005B157A" w:rsidRPr="00887B7F" w:rsidDel="001B2093" w:rsidRDefault="005B157A" w:rsidP="00CA7CFB">
            <w:pPr>
              <w:pStyle w:val="JOSPTTabletext"/>
              <w:rPr>
                <w:del w:id="1021" w:author="Jyoti Rai" w:date="2019-01-25T10:17:00Z"/>
                <w:lang w:val="en-GB"/>
              </w:rPr>
            </w:pPr>
            <w:del w:id="1022" w:author="Jyoti Rai" w:date="2019-01-25T10:17:00Z">
              <w:r w:rsidRPr="00887B7F" w:rsidDel="001B2093">
                <w:rPr>
                  <w:lang w:val="en-GB"/>
                </w:rPr>
                <w:delText>3</w:delText>
              </w:r>
            </w:del>
          </w:p>
        </w:tc>
        <w:tc>
          <w:tcPr>
            <w:tcW w:w="737" w:type="dxa"/>
          </w:tcPr>
          <w:p w14:paraId="1E213DD3" w14:textId="381043AF" w:rsidR="005B157A" w:rsidRPr="00887B7F" w:rsidDel="001B2093" w:rsidRDefault="005B157A" w:rsidP="00CA7CFB">
            <w:pPr>
              <w:pStyle w:val="JOSPTTabletext"/>
              <w:rPr>
                <w:del w:id="1023" w:author="Jyoti Rai" w:date="2019-01-25T10:17:00Z"/>
                <w:rStyle w:val="s1"/>
                <w:sz w:val="22"/>
                <w:szCs w:val="22"/>
              </w:rPr>
            </w:pPr>
            <w:del w:id="1024" w:author="Jyoti Rai" w:date="2019-01-25T10:17:00Z">
              <w:r w:rsidDel="001B2093">
                <w:rPr>
                  <w:lang w:val="en-GB"/>
                </w:rPr>
                <w:delText>4</w:delText>
              </w:r>
              <w:r w:rsidR="00377EB3" w:rsidDel="001B2093">
                <w:rPr>
                  <w:lang w:val="en-GB"/>
                </w:rPr>
                <w:delText>%</w:delText>
              </w:r>
            </w:del>
          </w:p>
        </w:tc>
        <w:tc>
          <w:tcPr>
            <w:tcW w:w="1134" w:type="dxa"/>
          </w:tcPr>
          <w:p w14:paraId="75ABC845" w14:textId="2650F236" w:rsidR="005B157A" w:rsidRPr="00887B7F" w:rsidDel="001B2093" w:rsidRDefault="005B157A" w:rsidP="00CA7CFB">
            <w:pPr>
              <w:pStyle w:val="JOSPTTabletext"/>
              <w:rPr>
                <w:del w:id="1025" w:author="Jyoti Rai" w:date="2019-01-25T10:17:00Z"/>
                <w:rStyle w:val="s1"/>
                <w:sz w:val="22"/>
                <w:szCs w:val="22"/>
              </w:rPr>
            </w:pPr>
            <w:del w:id="1026" w:author="Jyoti Rai" w:date="2019-01-25T10:17:00Z">
              <w:r w:rsidDel="001B2093">
                <w:rPr>
                  <w:lang w:val="en-GB"/>
                </w:rPr>
                <w:delText>0</w:delText>
              </w:r>
              <w:r w:rsidR="00377EB3" w:rsidDel="001B2093">
                <w:rPr>
                  <w:lang w:val="en-GB"/>
                </w:rPr>
                <w:delText>%</w:delText>
              </w:r>
            </w:del>
          </w:p>
        </w:tc>
        <w:tc>
          <w:tcPr>
            <w:tcW w:w="709" w:type="dxa"/>
          </w:tcPr>
          <w:p w14:paraId="184E9129" w14:textId="05770E3C" w:rsidR="005B157A" w:rsidRPr="00887B7F" w:rsidDel="001B2093" w:rsidRDefault="005B157A" w:rsidP="00CA7CFB">
            <w:pPr>
              <w:pStyle w:val="JOSPTTabletext"/>
              <w:rPr>
                <w:del w:id="1027" w:author="Jyoti Rai" w:date="2019-01-25T10:17:00Z"/>
                <w:rStyle w:val="s1"/>
                <w:sz w:val="22"/>
                <w:szCs w:val="22"/>
              </w:rPr>
            </w:pPr>
            <w:del w:id="1028" w:author="Jyoti Rai" w:date="2019-01-25T10:17:00Z">
              <w:r w:rsidDel="001B2093">
                <w:rPr>
                  <w:lang w:val="en-GB"/>
                </w:rPr>
                <w:delText>96</w:delText>
              </w:r>
              <w:r w:rsidR="004D6857" w:rsidDel="001B2093">
                <w:rPr>
                  <w:lang w:val="en-GB"/>
                </w:rPr>
                <w:delText>%</w:delText>
              </w:r>
            </w:del>
          </w:p>
        </w:tc>
        <w:tc>
          <w:tcPr>
            <w:tcW w:w="1134" w:type="dxa"/>
          </w:tcPr>
          <w:p w14:paraId="37D9E6D9" w14:textId="4CD7D10C" w:rsidR="005B157A" w:rsidRPr="00887B7F" w:rsidDel="001B2093" w:rsidRDefault="00BF2327" w:rsidP="00CA7CFB">
            <w:pPr>
              <w:pStyle w:val="JOSPTTabletext"/>
              <w:rPr>
                <w:del w:id="1029" w:author="Jyoti Rai" w:date="2019-01-25T10:17:00Z"/>
                <w:rStyle w:val="s1"/>
                <w:sz w:val="22"/>
                <w:szCs w:val="22"/>
              </w:rPr>
            </w:pPr>
            <w:del w:id="1030" w:author="Jyoti Rai" w:date="2019-01-25T10:17:00Z">
              <w:r w:rsidDel="001B2093">
                <w:rPr>
                  <w:rStyle w:val="s1"/>
                  <w:sz w:val="22"/>
                  <w:szCs w:val="22"/>
                </w:rPr>
                <w:delText>100%</w:delText>
              </w:r>
            </w:del>
          </w:p>
        </w:tc>
        <w:tc>
          <w:tcPr>
            <w:tcW w:w="992" w:type="dxa"/>
            <w:vAlign w:val="bottom"/>
          </w:tcPr>
          <w:p w14:paraId="31D5B540" w14:textId="387CBE29" w:rsidR="005B157A" w:rsidRPr="00887B7F" w:rsidDel="001B2093" w:rsidRDefault="005B157A" w:rsidP="00CA7CFB">
            <w:pPr>
              <w:pStyle w:val="JOSPTTabletext"/>
              <w:rPr>
                <w:del w:id="1031" w:author="Jyoti Rai" w:date="2019-01-25T10:17:00Z"/>
                <w:lang w:val="en-GB"/>
              </w:rPr>
            </w:pPr>
            <w:del w:id="1032" w:author="Jyoti Rai" w:date="2019-01-25T10:17:00Z">
              <w:r w:rsidRPr="00887B7F" w:rsidDel="001B2093">
                <w:rPr>
                  <w:rStyle w:val="s1"/>
                  <w:sz w:val="22"/>
                  <w:szCs w:val="22"/>
                </w:rPr>
                <w:delText>1.00</w:delText>
              </w:r>
            </w:del>
          </w:p>
        </w:tc>
        <w:tc>
          <w:tcPr>
            <w:tcW w:w="1559" w:type="dxa"/>
          </w:tcPr>
          <w:p w14:paraId="6E9714B7" w14:textId="782B2442" w:rsidR="005B157A" w:rsidRPr="00887B7F" w:rsidDel="001B2093" w:rsidRDefault="005B157A" w:rsidP="00CA7CFB">
            <w:pPr>
              <w:pStyle w:val="JOSPTTabletext"/>
              <w:rPr>
                <w:del w:id="1033" w:author="Jyoti Rai" w:date="2019-01-25T10:17:00Z"/>
                <w:lang w:val="en-GB"/>
              </w:rPr>
            </w:pPr>
            <w:del w:id="1034" w:author="Jyoti Rai" w:date="2019-01-25T10:17:00Z">
              <w:r w:rsidDel="001B2093">
                <w:rPr>
                  <w:lang w:val="en-GB"/>
                </w:rPr>
                <w:delText>-</w:delText>
              </w:r>
            </w:del>
          </w:p>
        </w:tc>
        <w:tc>
          <w:tcPr>
            <w:tcW w:w="2268" w:type="dxa"/>
          </w:tcPr>
          <w:p w14:paraId="3502A0B9" w14:textId="656568D7" w:rsidR="005B157A" w:rsidRPr="00887B7F" w:rsidDel="001B2093" w:rsidRDefault="005B157A" w:rsidP="00CA7CFB">
            <w:pPr>
              <w:pStyle w:val="JOSPTTabletext"/>
              <w:rPr>
                <w:del w:id="1035" w:author="Jyoti Rai" w:date="2019-01-25T10:17:00Z"/>
                <w:lang w:val="en-GB"/>
              </w:rPr>
            </w:pPr>
            <w:del w:id="1036" w:author="Jyoti Rai" w:date="2019-01-25T10:17:00Z">
              <w:r w:rsidRPr="00887B7F" w:rsidDel="001B2093">
                <w:rPr>
                  <w:rStyle w:val="s1"/>
                  <w:sz w:val="22"/>
                  <w:szCs w:val="22"/>
                </w:rPr>
                <w:delText>almost perfect</w:delText>
              </w:r>
            </w:del>
          </w:p>
        </w:tc>
      </w:tr>
      <w:tr w:rsidR="005B157A" w:rsidRPr="00887B7F" w:rsidDel="001B2093" w14:paraId="7FB26799" w14:textId="4A7D9982" w:rsidTr="0090307C">
        <w:trPr>
          <w:del w:id="1037" w:author="Jyoti Rai" w:date="2019-01-25T10:17:00Z"/>
        </w:trPr>
        <w:tc>
          <w:tcPr>
            <w:tcW w:w="789" w:type="dxa"/>
          </w:tcPr>
          <w:p w14:paraId="40BAEEA1" w14:textId="02141F42" w:rsidR="005B157A" w:rsidRPr="00887B7F" w:rsidDel="001B2093" w:rsidRDefault="005B157A" w:rsidP="00CA7CFB">
            <w:pPr>
              <w:pStyle w:val="JOSPTTabletext"/>
              <w:rPr>
                <w:del w:id="1038" w:author="Jyoti Rai" w:date="2019-01-25T10:17:00Z"/>
                <w:lang w:val="en-GB"/>
              </w:rPr>
            </w:pPr>
            <w:del w:id="1039" w:author="Jyoti Rai" w:date="2019-01-25T10:17:00Z">
              <w:r w:rsidRPr="00887B7F" w:rsidDel="001B2093">
                <w:rPr>
                  <w:lang w:val="en-GB"/>
                </w:rPr>
                <w:delText>4</w:delText>
              </w:r>
            </w:del>
          </w:p>
        </w:tc>
        <w:tc>
          <w:tcPr>
            <w:tcW w:w="737" w:type="dxa"/>
          </w:tcPr>
          <w:p w14:paraId="473F4735" w14:textId="43A0163A" w:rsidR="005B157A" w:rsidRPr="00887B7F" w:rsidDel="001B2093" w:rsidRDefault="005B157A" w:rsidP="00CA7CFB">
            <w:pPr>
              <w:pStyle w:val="JOSPTTabletext"/>
              <w:rPr>
                <w:del w:id="1040" w:author="Jyoti Rai" w:date="2019-01-25T10:17:00Z"/>
                <w:rStyle w:val="s1"/>
                <w:sz w:val="22"/>
                <w:szCs w:val="22"/>
              </w:rPr>
            </w:pPr>
            <w:del w:id="1041" w:author="Jyoti Rai" w:date="2019-01-25T10:17:00Z">
              <w:r w:rsidDel="001B2093">
                <w:rPr>
                  <w:lang w:val="en-GB"/>
                </w:rPr>
                <w:delText>74</w:delText>
              </w:r>
              <w:r w:rsidR="00377EB3" w:rsidDel="001B2093">
                <w:rPr>
                  <w:lang w:val="en-GB"/>
                </w:rPr>
                <w:delText>%</w:delText>
              </w:r>
            </w:del>
          </w:p>
        </w:tc>
        <w:tc>
          <w:tcPr>
            <w:tcW w:w="1134" w:type="dxa"/>
          </w:tcPr>
          <w:p w14:paraId="59319E28" w14:textId="3D66F739" w:rsidR="005B157A" w:rsidRPr="00887B7F" w:rsidDel="001B2093" w:rsidRDefault="005B157A" w:rsidP="00CA7CFB">
            <w:pPr>
              <w:pStyle w:val="JOSPTTabletext"/>
              <w:rPr>
                <w:del w:id="1042" w:author="Jyoti Rai" w:date="2019-01-25T10:17:00Z"/>
                <w:rStyle w:val="s1"/>
                <w:sz w:val="22"/>
                <w:szCs w:val="22"/>
              </w:rPr>
            </w:pPr>
            <w:del w:id="1043" w:author="Jyoti Rai" w:date="2019-01-25T10:17:00Z">
              <w:r w:rsidDel="001B2093">
                <w:rPr>
                  <w:lang w:val="en-GB"/>
                </w:rPr>
                <w:delText>0</w:delText>
              </w:r>
              <w:r w:rsidR="00377EB3" w:rsidDel="001B2093">
                <w:rPr>
                  <w:lang w:val="en-GB"/>
                </w:rPr>
                <w:delText>%</w:delText>
              </w:r>
            </w:del>
          </w:p>
        </w:tc>
        <w:tc>
          <w:tcPr>
            <w:tcW w:w="709" w:type="dxa"/>
          </w:tcPr>
          <w:p w14:paraId="0510848C" w14:textId="376710C5" w:rsidR="005B157A" w:rsidRPr="00887B7F" w:rsidDel="001B2093" w:rsidRDefault="005B157A" w:rsidP="00CA7CFB">
            <w:pPr>
              <w:pStyle w:val="JOSPTTabletext"/>
              <w:rPr>
                <w:del w:id="1044" w:author="Jyoti Rai" w:date="2019-01-25T10:17:00Z"/>
                <w:rStyle w:val="s1"/>
                <w:sz w:val="22"/>
                <w:szCs w:val="22"/>
              </w:rPr>
            </w:pPr>
            <w:del w:id="1045" w:author="Jyoti Rai" w:date="2019-01-25T10:17:00Z">
              <w:r w:rsidDel="001B2093">
                <w:rPr>
                  <w:lang w:val="en-GB"/>
                </w:rPr>
                <w:delText>26</w:delText>
              </w:r>
              <w:r w:rsidR="004D6857" w:rsidDel="001B2093">
                <w:rPr>
                  <w:lang w:val="en-GB"/>
                </w:rPr>
                <w:delText>%</w:delText>
              </w:r>
            </w:del>
          </w:p>
        </w:tc>
        <w:tc>
          <w:tcPr>
            <w:tcW w:w="1134" w:type="dxa"/>
          </w:tcPr>
          <w:p w14:paraId="0AFD62B3" w14:textId="4AF77336" w:rsidR="005B157A" w:rsidRPr="00887B7F" w:rsidDel="001B2093" w:rsidRDefault="00BF2327" w:rsidP="00CA7CFB">
            <w:pPr>
              <w:pStyle w:val="JOSPTTabletext"/>
              <w:rPr>
                <w:del w:id="1046" w:author="Jyoti Rai" w:date="2019-01-25T10:17:00Z"/>
                <w:rStyle w:val="s1"/>
                <w:sz w:val="22"/>
                <w:szCs w:val="22"/>
              </w:rPr>
            </w:pPr>
            <w:del w:id="1047" w:author="Jyoti Rai" w:date="2019-01-25T10:17:00Z">
              <w:r w:rsidDel="001B2093">
                <w:rPr>
                  <w:rStyle w:val="s1"/>
                  <w:sz w:val="22"/>
                  <w:szCs w:val="22"/>
                </w:rPr>
                <w:delText>84%</w:delText>
              </w:r>
            </w:del>
          </w:p>
        </w:tc>
        <w:tc>
          <w:tcPr>
            <w:tcW w:w="992" w:type="dxa"/>
            <w:vAlign w:val="bottom"/>
          </w:tcPr>
          <w:p w14:paraId="5E616802" w14:textId="6687F3FC" w:rsidR="005B157A" w:rsidRPr="00887B7F" w:rsidDel="001B2093" w:rsidRDefault="005B157A" w:rsidP="00CA7CFB">
            <w:pPr>
              <w:pStyle w:val="JOSPTTabletext"/>
              <w:rPr>
                <w:del w:id="1048" w:author="Jyoti Rai" w:date="2019-01-25T10:17:00Z"/>
                <w:lang w:val="en-GB"/>
              </w:rPr>
            </w:pPr>
            <w:del w:id="1049" w:author="Jyoti Rai" w:date="2019-01-25T10:17:00Z">
              <w:r w:rsidRPr="00887B7F" w:rsidDel="001B2093">
                <w:rPr>
                  <w:rStyle w:val="s1"/>
                  <w:sz w:val="22"/>
                  <w:szCs w:val="22"/>
                </w:rPr>
                <w:delText>0.59</w:delText>
              </w:r>
            </w:del>
          </w:p>
        </w:tc>
        <w:tc>
          <w:tcPr>
            <w:tcW w:w="1559" w:type="dxa"/>
          </w:tcPr>
          <w:p w14:paraId="59E0068B" w14:textId="2EC5DB0C" w:rsidR="005B157A" w:rsidRPr="00887B7F" w:rsidDel="001B2093" w:rsidRDefault="005B157A" w:rsidP="00CA7CFB">
            <w:pPr>
              <w:pStyle w:val="JOSPTTabletext"/>
              <w:rPr>
                <w:del w:id="1050" w:author="Jyoti Rai" w:date="2019-01-25T10:17:00Z"/>
                <w:lang w:val="en-GB"/>
              </w:rPr>
            </w:pPr>
            <w:del w:id="1051" w:author="Jyoti Rai" w:date="2019-01-25T10:17:00Z">
              <w:r w:rsidDel="001B2093">
                <w:rPr>
                  <w:lang w:val="en-GB"/>
                </w:rPr>
                <w:delText>0.30 – 0.82</w:delText>
              </w:r>
            </w:del>
          </w:p>
        </w:tc>
        <w:tc>
          <w:tcPr>
            <w:tcW w:w="2268" w:type="dxa"/>
          </w:tcPr>
          <w:p w14:paraId="0267D8F8" w14:textId="4C99FCA1" w:rsidR="005B157A" w:rsidRPr="00887B7F" w:rsidDel="001B2093" w:rsidRDefault="005B157A" w:rsidP="00CA7CFB">
            <w:pPr>
              <w:pStyle w:val="JOSPTTabletext"/>
              <w:rPr>
                <w:del w:id="1052" w:author="Jyoti Rai" w:date="2019-01-25T10:17:00Z"/>
                <w:lang w:val="en-GB"/>
              </w:rPr>
            </w:pPr>
            <w:del w:id="1053" w:author="Jyoti Rai" w:date="2019-01-25T10:17:00Z">
              <w:r w:rsidRPr="00887B7F" w:rsidDel="001B2093">
                <w:rPr>
                  <w:rStyle w:val="s1"/>
                  <w:sz w:val="22"/>
                  <w:szCs w:val="22"/>
                </w:rPr>
                <w:delText>moderate</w:delText>
              </w:r>
            </w:del>
          </w:p>
        </w:tc>
      </w:tr>
      <w:tr w:rsidR="005B157A" w:rsidRPr="00887B7F" w:rsidDel="001B2093" w14:paraId="2AF0FB7E" w14:textId="0798CE5B" w:rsidTr="0090307C">
        <w:trPr>
          <w:del w:id="1054" w:author="Jyoti Rai" w:date="2019-01-25T10:17:00Z"/>
        </w:trPr>
        <w:tc>
          <w:tcPr>
            <w:tcW w:w="789" w:type="dxa"/>
          </w:tcPr>
          <w:p w14:paraId="7A3D5243" w14:textId="21A4ECD7" w:rsidR="005B157A" w:rsidRPr="00887B7F" w:rsidDel="001B2093" w:rsidRDefault="005B157A" w:rsidP="00CA7CFB">
            <w:pPr>
              <w:pStyle w:val="JOSPTTabletext"/>
              <w:rPr>
                <w:del w:id="1055" w:author="Jyoti Rai" w:date="2019-01-25T10:17:00Z"/>
                <w:lang w:val="en-GB"/>
              </w:rPr>
            </w:pPr>
            <w:del w:id="1056" w:author="Jyoti Rai" w:date="2019-01-25T10:17:00Z">
              <w:r w:rsidRPr="00887B7F" w:rsidDel="001B2093">
                <w:rPr>
                  <w:lang w:val="en-GB"/>
                </w:rPr>
                <w:delText>5</w:delText>
              </w:r>
            </w:del>
          </w:p>
        </w:tc>
        <w:tc>
          <w:tcPr>
            <w:tcW w:w="737" w:type="dxa"/>
          </w:tcPr>
          <w:p w14:paraId="28446F1E" w14:textId="0991E8D3" w:rsidR="005B157A" w:rsidRPr="00887B7F" w:rsidDel="001B2093" w:rsidRDefault="005B157A" w:rsidP="00CA7CFB">
            <w:pPr>
              <w:pStyle w:val="JOSPTTabletext"/>
              <w:rPr>
                <w:del w:id="1057" w:author="Jyoti Rai" w:date="2019-01-25T10:17:00Z"/>
                <w:rStyle w:val="s1"/>
                <w:sz w:val="22"/>
                <w:szCs w:val="22"/>
              </w:rPr>
            </w:pPr>
            <w:del w:id="1058" w:author="Jyoti Rai" w:date="2019-01-25T10:17:00Z">
              <w:r w:rsidDel="001B2093">
                <w:rPr>
                  <w:lang w:val="en-GB"/>
                </w:rPr>
                <w:delText>95</w:delText>
              </w:r>
              <w:r w:rsidR="00377EB3" w:rsidDel="001B2093">
                <w:rPr>
                  <w:lang w:val="en-GB"/>
                </w:rPr>
                <w:delText>%</w:delText>
              </w:r>
            </w:del>
          </w:p>
        </w:tc>
        <w:tc>
          <w:tcPr>
            <w:tcW w:w="1134" w:type="dxa"/>
          </w:tcPr>
          <w:p w14:paraId="4CB2053D" w14:textId="6C6CEB7F" w:rsidR="005B157A" w:rsidRPr="00887B7F" w:rsidDel="001B2093" w:rsidRDefault="005B157A" w:rsidP="00CA7CFB">
            <w:pPr>
              <w:pStyle w:val="JOSPTTabletext"/>
              <w:rPr>
                <w:del w:id="1059" w:author="Jyoti Rai" w:date="2019-01-25T10:17:00Z"/>
                <w:rStyle w:val="s1"/>
                <w:sz w:val="22"/>
                <w:szCs w:val="22"/>
              </w:rPr>
            </w:pPr>
            <w:del w:id="1060" w:author="Jyoti Rai" w:date="2019-01-25T10:17:00Z">
              <w:r w:rsidDel="001B2093">
                <w:rPr>
                  <w:lang w:val="en-GB"/>
                </w:rPr>
                <w:delText>1</w:delText>
              </w:r>
              <w:r w:rsidR="00377EB3" w:rsidDel="001B2093">
                <w:rPr>
                  <w:lang w:val="en-GB"/>
                </w:rPr>
                <w:delText>%</w:delText>
              </w:r>
            </w:del>
          </w:p>
        </w:tc>
        <w:tc>
          <w:tcPr>
            <w:tcW w:w="709" w:type="dxa"/>
          </w:tcPr>
          <w:p w14:paraId="1CC6983A" w14:textId="78314A73" w:rsidR="005B157A" w:rsidRPr="00887B7F" w:rsidDel="001B2093" w:rsidRDefault="005B157A" w:rsidP="00CA7CFB">
            <w:pPr>
              <w:pStyle w:val="JOSPTTabletext"/>
              <w:rPr>
                <w:del w:id="1061" w:author="Jyoti Rai" w:date="2019-01-25T10:17:00Z"/>
                <w:rStyle w:val="s1"/>
                <w:sz w:val="22"/>
                <w:szCs w:val="22"/>
              </w:rPr>
            </w:pPr>
            <w:del w:id="1062" w:author="Jyoti Rai" w:date="2019-01-25T10:17:00Z">
              <w:r w:rsidDel="001B2093">
                <w:rPr>
                  <w:lang w:val="en-GB"/>
                </w:rPr>
                <w:delText>4</w:delText>
              </w:r>
              <w:r w:rsidR="004D6857" w:rsidDel="001B2093">
                <w:rPr>
                  <w:lang w:val="en-GB"/>
                </w:rPr>
                <w:delText>%</w:delText>
              </w:r>
            </w:del>
          </w:p>
        </w:tc>
        <w:tc>
          <w:tcPr>
            <w:tcW w:w="1134" w:type="dxa"/>
          </w:tcPr>
          <w:p w14:paraId="29778656" w14:textId="6A9B340C" w:rsidR="005B157A" w:rsidRPr="00887B7F" w:rsidDel="001B2093" w:rsidRDefault="00BF2327" w:rsidP="00CA7CFB">
            <w:pPr>
              <w:pStyle w:val="JOSPTTabletext"/>
              <w:rPr>
                <w:del w:id="1063" w:author="Jyoti Rai" w:date="2019-01-25T10:17:00Z"/>
                <w:rStyle w:val="s1"/>
                <w:sz w:val="22"/>
                <w:szCs w:val="22"/>
              </w:rPr>
            </w:pPr>
            <w:del w:id="1064" w:author="Jyoti Rai" w:date="2019-01-25T10:17:00Z">
              <w:r w:rsidDel="001B2093">
                <w:rPr>
                  <w:rStyle w:val="s1"/>
                  <w:sz w:val="22"/>
                  <w:szCs w:val="22"/>
                </w:rPr>
                <w:delText>90%</w:delText>
              </w:r>
            </w:del>
          </w:p>
        </w:tc>
        <w:tc>
          <w:tcPr>
            <w:tcW w:w="992" w:type="dxa"/>
            <w:vAlign w:val="bottom"/>
          </w:tcPr>
          <w:p w14:paraId="1D89D3F2" w14:textId="36BCB97A" w:rsidR="005B157A" w:rsidRPr="00887B7F" w:rsidDel="001B2093" w:rsidRDefault="005B157A" w:rsidP="00CA7CFB">
            <w:pPr>
              <w:pStyle w:val="JOSPTTabletext"/>
              <w:rPr>
                <w:del w:id="1065" w:author="Jyoti Rai" w:date="2019-01-25T10:17:00Z"/>
                <w:lang w:val="en-GB"/>
              </w:rPr>
            </w:pPr>
            <w:del w:id="1066" w:author="Jyoti Rai" w:date="2019-01-25T10:17:00Z">
              <w:r w:rsidRPr="00887B7F" w:rsidDel="001B2093">
                <w:rPr>
                  <w:rStyle w:val="s1"/>
                  <w:sz w:val="22"/>
                  <w:szCs w:val="22"/>
                </w:rPr>
                <w:delText>0.00</w:delText>
              </w:r>
            </w:del>
          </w:p>
        </w:tc>
        <w:tc>
          <w:tcPr>
            <w:tcW w:w="1559" w:type="dxa"/>
          </w:tcPr>
          <w:p w14:paraId="4B94AB47" w14:textId="698CB8F0" w:rsidR="005B157A" w:rsidRPr="00887B7F" w:rsidDel="001B2093" w:rsidRDefault="005B157A" w:rsidP="00CA7CFB">
            <w:pPr>
              <w:pStyle w:val="JOSPTTabletext"/>
              <w:rPr>
                <w:del w:id="1067" w:author="Jyoti Rai" w:date="2019-01-25T10:17:00Z"/>
                <w:lang w:val="en-GB"/>
              </w:rPr>
            </w:pPr>
            <w:del w:id="1068" w:author="Jyoti Rai" w:date="2019-01-25T10:17:00Z">
              <w:r w:rsidDel="001B2093">
                <w:rPr>
                  <w:lang w:val="en-GB"/>
                </w:rPr>
                <w:delText>-</w:delText>
              </w:r>
            </w:del>
          </w:p>
        </w:tc>
        <w:tc>
          <w:tcPr>
            <w:tcW w:w="2268" w:type="dxa"/>
          </w:tcPr>
          <w:p w14:paraId="217B9DC2" w14:textId="46C8274F" w:rsidR="005B157A" w:rsidRPr="00887B7F" w:rsidDel="001B2093" w:rsidRDefault="005B157A" w:rsidP="00CA7CFB">
            <w:pPr>
              <w:pStyle w:val="JOSPTTabletext"/>
              <w:rPr>
                <w:del w:id="1069" w:author="Jyoti Rai" w:date="2019-01-25T10:17:00Z"/>
                <w:lang w:val="en-GB"/>
              </w:rPr>
            </w:pPr>
            <w:del w:id="1070" w:author="Jyoti Rai" w:date="2019-01-25T10:17:00Z">
              <w:r w:rsidRPr="00887B7F" w:rsidDel="001B2093">
                <w:rPr>
                  <w:rStyle w:val="s1"/>
                  <w:sz w:val="22"/>
                  <w:szCs w:val="22"/>
                </w:rPr>
                <w:delText>slight</w:delText>
              </w:r>
            </w:del>
          </w:p>
        </w:tc>
      </w:tr>
      <w:tr w:rsidR="005B157A" w:rsidRPr="00887B7F" w:rsidDel="001B2093" w14:paraId="52173166" w14:textId="15486882" w:rsidTr="0090307C">
        <w:trPr>
          <w:del w:id="1071" w:author="Jyoti Rai" w:date="2019-01-25T10:17:00Z"/>
        </w:trPr>
        <w:tc>
          <w:tcPr>
            <w:tcW w:w="789" w:type="dxa"/>
          </w:tcPr>
          <w:p w14:paraId="79ECDAB9" w14:textId="547B0178" w:rsidR="005B157A" w:rsidRPr="00887B7F" w:rsidDel="001B2093" w:rsidRDefault="005B157A" w:rsidP="00CA7CFB">
            <w:pPr>
              <w:pStyle w:val="JOSPTTabletext"/>
              <w:rPr>
                <w:del w:id="1072" w:author="Jyoti Rai" w:date="2019-01-25T10:17:00Z"/>
                <w:lang w:val="en-GB"/>
              </w:rPr>
            </w:pPr>
            <w:del w:id="1073" w:author="Jyoti Rai" w:date="2019-01-25T10:17:00Z">
              <w:r w:rsidRPr="00887B7F" w:rsidDel="001B2093">
                <w:rPr>
                  <w:lang w:val="en-GB"/>
                </w:rPr>
                <w:delText>6</w:delText>
              </w:r>
            </w:del>
          </w:p>
        </w:tc>
        <w:tc>
          <w:tcPr>
            <w:tcW w:w="737" w:type="dxa"/>
          </w:tcPr>
          <w:p w14:paraId="75C19F86" w14:textId="22968C3B" w:rsidR="005B157A" w:rsidRPr="00887B7F" w:rsidDel="001B2093" w:rsidRDefault="005B157A" w:rsidP="00CA7CFB">
            <w:pPr>
              <w:pStyle w:val="JOSPTTabletext"/>
              <w:rPr>
                <w:del w:id="1074" w:author="Jyoti Rai" w:date="2019-01-25T10:17:00Z"/>
                <w:rStyle w:val="s1"/>
                <w:sz w:val="22"/>
                <w:szCs w:val="22"/>
              </w:rPr>
            </w:pPr>
            <w:del w:id="1075" w:author="Jyoti Rai" w:date="2019-01-25T10:17:00Z">
              <w:r w:rsidDel="001B2093">
                <w:rPr>
                  <w:lang w:val="en-GB"/>
                </w:rPr>
                <w:delText>68</w:delText>
              </w:r>
              <w:r w:rsidR="00377EB3" w:rsidDel="001B2093">
                <w:rPr>
                  <w:lang w:val="en-GB"/>
                </w:rPr>
                <w:delText>%</w:delText>
              </w:r>
            </w:del>
          </w:p>
        </w:tc>
        <w:tc>
          <w:tcPr>
            <w:tcW w:w="1134" w:type="dxa"/>
          </w:tcPr>
          <w:p w14:paraId="162C6510" w14:textId="54121D93" w:rsidR="005B157A" w:rsidRPr="00887B7F" w:rsidDel="001B2093" w:rsidRDefault="005B157A" w:rsidP="00CA7CFB">
            <w:pPr>
              <w:pStyle w:val="JOSPTTabletext"/>
              <w:rPr>
                <w:del w:id="1076" w:author="Jyoti Rai" w:date="2019-01-25T10:17:00Z"/>
                <w:rStyle w:val="s1"/>
                <w:sz w:val="22"/>
                <w:szCs w:val="22"/>
              </w:rPr>
            </w:pPr>
            <w:del w:id="1077" w:author="Jyoti Rai" w:date="2019-01-25T10:17:00Z">
              <w:r w:rsidDel="001B2093">
                <w:rPr>
                  <w:lang w:val="en-GB"/>
                </w:rPr>
                <w:delText>0</w:delText>
              </w:r>
              <w:r w:rsidR="00377EB3" w:rsidDel="001B2093">
                <w:rPr>
                  <w:lang w:val="en-GB"/>
                </w:rPr>
                <w:delText>%</w:delText>
              </w:r>
            </w:del>
          </w:p>
        </w:tc>
        <w:tc>
          <w:tcPr>
            <w:tcW w:w="709" w:type="dxa"/>
          </w:tcPr>
          <w:p w14:paraId="410C08AE" w14:textId="3D91CA45" w:rsidR="005B157A" w:rsidRPr="00887B7F" w:rsidDel="001B2093" w:rsidRDefault="005B157A" w:rsidP="00CA7CFB">
            <w:pPr>
              <w:pStyle w:val="JOSPTTabletext"/>
              <w:rPr>
                <w:del w:id="1078" w:author="Jyoti Rai" w:date="2019-01-25T10:17:00Z"/>
                <w:rStyle w:val="s1"/>
                <w:sz w:val="22"/>
                <w:szCs w:val="22"/>
              </w:rPr>
            </w:pPr>
            <w:del w:id="1079" w:author="Jyoti Rai" w:date="2019-01-25T10:17:00Z">
              <w:r w:rsidDel="001B2093">
                <w:rPr>
                  <w:lang w:val="en-GB"/>
                </w:rPr>
                <w:delText>32</w:delText>
              </w:r>
              <w:r w:rsidR="004D6857" w:rsidDel="001B2093">
                <w:rPr>
                  <w:lang w:val="en-GB"/>
                </w:rPr>
                <w:delText>%</w:delText>
              </w:r>
            </w:del>
          </w:p>
        </w:tc>
        <w:tc>
          <w:tcPr>
            <w:tcW w:w="1134" w:type="dxa"/>
          </w:tcPr>
          <w:p w14:paraId="07DFA89D" w14:textId="137DDE25" w:rsidR="005B157A" w:rsidRPr="00887B7F" w:rsidDel="001B2093" w:rsidRDefault="00BF2327" w:rsidP="00CA7CFB">
            <w:pPr>
              <w:pStyle w:val="JOSPTTabletext"/>
              <w:rPr>
                <w:del w:id="1080" w:author="Jyoti Rai" w:date="2019-01-25T10:17:00Z"/>
                <w:rStyle w:val="s1"/>
                <w:sz w:val="22"/>
                <w:szCs w:val="22"/>
              </w:rPr>
            </w:pPr>
            <w:del w:id="1081" w:author="Jyoti Rai" w:date="2019-01-25T10:17:00Z">
              <w:r w:rsidDel="001B2093">
                <w:rPr>
                  <w:rStyle w:val="s1"/>
                  <w:sz w:val="22"/>
                  <w:szCs w:val="22"/>
                </w:rPr>
                <w:delText>60%</w:delText>
              </w:r>
            </w:del>
          </w:p>
        </w:tc>
        <w:tc>
          <w:tcPr>
            <w:tcW w:w="992" w:type="dxa"/>
            <w:vAlign w:val="bottom"/>
          </w:tcPr>
          <w:p w14:paraId="0E8FF621" w14:textId="0586BCF9" w:rsidR="005B157A" w:rsidRPr="00887B7F" w:rsidDel="001B2093" w:rsidRDefault="005B157A" w:rsidP="00CA7CFB">
            <w:pPr>
              <w:pStyle w:val="JOSPTTabletext"/>
              <w:rPr>
                <w:del w:id="1082" w:author="Jyoti Rai" w:date="2019-01-25T10:17:00Z"/>
                <w:lang w:val="en-GB"/>
              </w:rPr>
            </w:pPr>
            <w:del w:id="1083" w:author="Jyoti Rai" w:date="2019-01-25T10:17:00Z">
              <w:r w:rsidRPr="00887B7F" w:rsidDel="001B2093">
                <w:rPr>
                  <w:rStyle w:val="s1"/>
                  <w:sz w:val="22"/>
                  <w:szCs w:val="22"/>
                </w:rPr>
                <w:delText>0.18</w:delText>
              </w:r>
            </w:del>
          </w:p>
        </w:tc>
        <w:tc>
          <w:tcPr>
            <w:tcW w:w="1559" w:type="dxa"/>
          </w:tcPr>
          <w:p w14:paraId="43E1FA79" w14:textId="36C96311" w:rsidR="005B157A" w:rsidRPr="00887B7F" w:rsidDel="001B2093" w:rsidRDefault="005B157A" w:rsidP="00CA7CFB">
            <w:pPr>
              <w:pStyle w:val="JOSPTTabletext"/>
              <w:rPr>
                <w:del w:id="1084" w:author="Jyoti Rai" w:date="2019-01-25T10:17:00Z"/>
                <w:lang w:val="en-GB"/>
              </w:rPr>
            </w:pPr>
            <w:del w:id="1085" w:author="Jyoti Rai" w:date="2019-01-25T10:17:00Z">
              <w:r w:rsidDel="001B2093">
                <w:rPr>
                  <w:lang w:val="en-GB"/>
                </w:rPr>
                <w:delText>-0.01 – 0.41</w:delText>
              </w:r>
            </w:del>
          </w:p>
        </w:tc>
        <w:tc>
          <w:tcPr>
            <w:tcW w:w="2268" w:type="dxa"/>
          </w:tcPr>
          <w:p w14:paraId="4F52CD6C" w14:textId="44C3595F" w:rsidR="005B157A" w:rsidRPr="00887B7F" w:rsidDel="001B2093" w:rsidRDefault="005B157A" w:rsidP="00CA7CFB">
            <w:pPr>
              <w:pStyle w:val="JOSPTTabletext"/>
              <w:rPr>
                <w:del w:id="1086" w:author="Jyoti Rai" w:date="2019-01-25T10:17:00Z"/>
                <w:lang w:val="en-GB"/>
              </w:rPr>
            </w:pPr>
            <w:del w:id="1087" w:author="Jyoti Rai" w:date="2019-01-25T10:17:00Z">
              <w:r w:rsidRPr="00887B7F" w:rsidDel="001B2093">
                <w:rPr>
                  <w:rStyle w:val="s1"/>
                  <w:sz w:val="22"/>
                  <w:szCs w:val="22"/>
                </w:rPr>
                <w:delText>slight</w:delText>
              </w:r>
            </w:del>
          </w:p>
        </w:tc>
      </w:tr>
      <w:tr w:rsidR="005B157A" w:rsidRPr="00887B7F" w:rsidDel="001B2093" w14:paraId="36E4F130" w14:textId="1110487F" w:rsidTr="0090307C">
        <w:trPr>
          <w:del w:id="1088" w:author="Jyoti Rai" w:date="2019-01-25T10:17:00Z"/>
        </w:trPr>
        <w:tc>
          <w:tcPr>
            <w:tcW w:w="789" w:type="dxa"/>
          </w:tcPr>
          <w:p w14:paraId="5ECEFC55" w14:textId="7EA490B0" w:rsidR="005B157A" w:rsidRPr="00887B7F" w:rsidDel="001B2093" w:rsidRDefault="005B157A" w:rsidP="00CA7CFB">
            <w:pPr>
              <w:pStyle w:val="JOSPTTabletext"/>
              <w:rPr>
                <w:del w:id="1089" w:author="Jyoti Rai" w:date="2019-01-25T10:17:00Z"/>
                <w:lang w:val="en-GB"/>
              </w:rPr>
            </w:pPr>
            <w:del w:id="1090" w:author="Jyoti Rai" w:date="2019-01-25T10:17:00Z">
              <w:r w:rsidRPr="00887B7F" w:rsidDel="001B2093">
                <w:rPr>
                  <w:lang w:val="en-GB"/>
                </w:rPr>
                <w:delText>7</w:delText>
              </w:r>
            </w:del>
          </w:p>
        </w:tc>
        <w:tc>
          <w:tcPr>
            <w:tcW w:w="737" w:type="dxa"/>
          </w:tcPr>
          <w:p w14:paraId="6429F229" w14:textId="5241409F" w:rsidR="005B157A" w:rsidRPr="00887B7F" w:rsidDel="001B2093" w:rsidRDefault="005B157A" w:rsidP="00CA7CFB">
            <w:pPr>
              <w:pStyle w:val="JOSPTTabletext"/>
              <w:rPr>
                <w:del w:id="1091" w:author="Jyoti Rai" w:date="2019-01-25T10:17:00Z"/>
                <w:rStyle w:val="s1"/>
                <w:sz w:val="22"/>
                <w:szCs w:val="22"/>
              </w:rPr>
            </w:pPr>
            <w:del w:id="1092" w:author="Jyoti Rai" w:date="2019-01-25T10:17:00Z">
              <w:r w:rsidDel="001B2093">
                <w:rPr>
                  <w:lang w:val="en-GB"/>
                </w:rPr>
                <w:delText>96</w:delText>
              </w:r>
              <w:r w:rsidR="00377EB3" w:rsidDel="001B2093">
                <w:rPr>
                  <w:lang w:val="en-GB"/>
                </w:rPr>
                <w:delText>%</w:delText>
              </w:r>
            </w:del>
          </w:p>
        </w:tc>
        <w:tc>
          <w:tcPr>
            <w:tcW w:w="1134" w:type="dxa"/>
          </w:tcPr>
          <w:p w14:paraId="397F55FE" w14:textId="12EBCA73" w:rsidR="005B157A" w:rsidRPr="00887B7F" w:rsidDel="001B2093" w:rsidRDefault="005B157A" w:rsidP="00CA7CFB">
            <w:pPr>
              <w:pStyle w:val="JOSPTTabletext"/>
              <w:rPr>
                <w:del w:id="1093" w:author="Jyoti Rai" w:date="2019-01-25T10:17:00Z"/>
                <w:rStyle w:val="s1"/>
                <w:sz w:val="22"/>
                <w:szCs w:val="22"/>
              </w:rPr>
            </w:pPr>
            <w:del w:id="1094" w:author="Jyoti Rai" w:date="2019-01-25T10:17:00Z">
              <w:r w:rsidDel="001B2093">
                <w:rPr>
                  <w:lang w:val="en-GB"/>
                </w:rPr>
                <w:delText>3</w:delText>
              </w:r>
              <w:r w:rsidR="00377EB3" w:rsidDel="001B2093">
                <w:rPr>
                  <w:lang w:val="en-GB"/>
                </w:rPr>
                <w:delText>%</w:delText>
              </w:r>
            </w:del>
          </w:p>
        </w:tc>
        <w:tc>
          <w:tcPr>
            <w:tcW w:w="709" w:type="dxa"/>
          </w:tcPr>
          <w:p w14:paraId="2D1F955C" w14:textId="284A9731" w:rsidR="005B157A" w:rsidRPr="00887B7F" w:rsidDel="001B2093" w:rsidRDefault="005B157A" w:rsidP="00CA7CFB">
            <w:pPr>
              <w:pStyle w:val="JOSPTTabletext"/>
              <w:rPr>
                <w:del w:id="1095" w:author="Jyoti Rai" w:date="2019-01-25T10:17:00Z"/>
                <w:rStyle w:val="s1"/>
                <w:sz w:val="22"/>
                <w:szCs w:val="22"/>
              </w:rPr>
            </w:pPr>
            <w:del w:id="1096" w:author="Jyoti Rai" w:date="2019-01-25T10:17:00Z">
              <w:r w:rsidDel="001B2093">
                <w:rPr>
                  <w:lang w:val="en-GB"/>
                </w:rPr>
                <w:delText>1</w:delText>
              </w:r>
              <w:r w:rsidR="004D6857" w:rsidDel="001B2093">
                <w:rPr>
                  <w:lang w:val="en-GB"/>
                </w:rPr>
                <w:delText>%</w:delText>
              </w:r>
            </w:del>
          </w:p>
        </w:tc>
        <w:tc>
          <w:tcPr>
            <w:tcW w:w="1134" w:type="dxa"/>
          </w:tcPr>
          <w:p w14:paraId="7C3DDC21" w14:textId="4A4909BB" w:rsidR="005B157A" w:rsidRPr="00887B7F" w:rsidDel="001B2093" w:rsidRDefault="00BF2327" w:rsidP="00CA7CFB">
            <w:pPr>
              <w:pStyle w:val="JOSPTTabletext"/>
              <w:rPr>
                <w:del w:id="1097" w:author="Jyoti Rai" w:date="2019-01-25T10:17:00Z"/>
                <w:rStyle w:val="s1"/>
                <w:sz w:val="22"/>
                <w:szCs w:val="22"/>
              </w:rPr>
            </w:pPr>
            <w:del w:id="1098" w:author="Jyoti Rai" w:date="2019-01-25T10:17:00Z">
              <w:r w:rsidDel="001B2093">
                <w:rPr>
                  <w:rStyle w:val="s1"/>
                  <w:sz w:val="22"/>
                  <w:szCs w:val="22"/>
                </w:rPr>
                <w:delText>92%</w:delText>
              </w:r>
            </w:del>
          </w:p>
        </w:tc>
        <w:tc>
          <w:tcPr>
            <w:tcW w:w="992" w:type="dxa"/>
            <w:vAlign w:val="bottom"/>
          </w:tcPr>
          <w:p w14:paraId="45B32065" w14:textId="7DDE8B55" w:rsidR="005B157A" w:rsidRPr="00887B7F" w:rsidDel="001B2093" w:rsidRDefault="005B157A" w:rsidP="00CA7CFB">
            <w:pPr>
              <w:pStyle w:val="JOSPTTabletext"/>
              <w:rPr>
                <w:del w:id="1099" w:author="Jyoti Rai" w:date="2019-01-25T10:17:00Z"/>
                <w:lang w:val="en-GB"/>
              </w:rPr>
            </w:pPr>
            <w:del w:id="1100" w:author="Jyoti Rai" w:date="2019-01-25T10:17:00Z">
              <w:r w:rsidRPr="00887B7F" w:rsidDel="001B2093">
                <w:rPr>
                  <w:rStyle w:val="s1"/>
                  <w:sz w:val="22"/>
                  <w:szCs w:val="22"/>
                </w:rPr>
                <w:delText>-0.02</w:delText>
              </w:r>
            </w:del>
          </w:p>
        </w:tc>
        <w:tc>
          <w:tcPr>
            <w:tcW w:w="1559" w:type="dxa"/>
          </w:tcPr>
          <w:p w14:paraId="03EEA287" w14:textId="1CEE2B11" w:rsidR="005B157A" w:rsidRPr="00887B7F" w:rsidDel="001B2093" w:rsidRDefault="005B157A" w:rsidP="00CA7CFB">
            <w:pPr>
              <w:pStyle w:val="JOSPTTabletext"/>
              <w:rPr>
                <w:del w:id="1101" w:author="Jyoti Rai" w:date="2019-01-25T10:17:00Z"/>
                <w:lang w:val="en-GB"/>
              </w:rPr>
            </w:pPr>
            <w:del w:id="1102" w:author="Jyoti Rai" w:date="2019-01-25T10:17:00Z">
              <w:r w:rsidDel="001B2093">
                <w:rPr>
                  <w:lang w:val="en-GB"/>
                </w:rPr>
                <w:delText>-0.04 – 0.00</w:delText>
              </w:r>
            </w:del>
          </w:p>
        </w:tc>
        <w:tc>
          <w:tcPr>
            <w:tcW w:w="2268" w:type="dxa"/>
          </w:tcPr>
          <w:p w14:paraId="74DDD4BB" w14:textId="54A32005" w:rsidR="005B157A" w:rsidRPr="00887B7F" w:rsidDel="001B2093" w:rsidRDefault="005B157A" w:rsidP="00CA7CFB">
            <w:pPr>
              <w:pStyle w:val="JOSPTTabletext"/>
              <w:rPr>
                <w:del w:id="1103" w:author="Jyoti Rai" w:date="2019-01-25T10:17:00Z"/>
                <w:lang w:val="en-GB"/>
              </w:rPr>
            </w:pPr>
            <w:del w:id="1104" w:author="Jyoti Rai" w:date="2019-01-25T10:17:00Z">
              <w:r w:rsidRPr="00887B7F" w:rsidDel="001B2093">
                <w:rPr>
                  <w:rStyle w:val="s1"/>
                  <w:sz w:val="22"/>
                  <w:szCs w:val="22"/>
                </w:rPr>
                <w:delText>poor</w:delText>
              </w:r>
            </w:del>
          </w:p>
        </w:tc>
      </w:tr>
      <w:tr w:rsidR="005B157A" w:rsidRPr="00887B7F" w:rsidDel="001B2093" w14:paraId="12A4E08A" w14:textId="0C7275A7" w:rsidTr="0090307C">
        <w:trPr>
          <w:del w:id="1105" w:author="Jyoti Rai" w:date="2019-01-25T10:17:00Z"/>
        </w:trPr>
        <w:tc>
          <w:tcPr>
            <w:tcW w:w="789" w:type="dxa"/>
          </w:tcPr>
          <w:p w14:paraId="080597FB" w14:textId="4CF0C022" w:rsidR="005B157A" w:rsidRPr="00887B7F" w:rsidDel="001B2093" w:rsidRDefault="005B157A" w:rsidP="00CA7CFB">
            <w:pPr>
              <w:pStyle w:val="JOSPTTabletext"/>
              <w:rPr>
                <w:del w:id="1106" w:author="Jyoti Rai" w:date="2019-01-25T10:17:00Z"/>
                <w:lang w:val="en-GB"/>
              </w:rPr>
            </w:pPr>
            <w:del w:id="1107" w:author="Jyoti Rai" w:date="2019-01-25T10:17:00Z">
              <w:r w:rsidRPr="00887B7F" w:rsidDel="001B2093">
                <w:rPr>
                  <w:lang w:val="en-GB"/>
                </w:rPr>
                <w:delText>8</w:delText>
              </w:r>
            </w:del>
          </w:p>
        </w:tc>
        <w:tc>
          <w:tcPr>
            <w:tcW w:w="737" w:type="dxa"/>
          </w:tcPr>
          <w:p w14:paraId="721C2F43" w14:textId="6B007502" w:rsidR="005B157A" w:rsidRPr="00887B7F" w:rsidDel="001B2093" w:rsidRDefault="005B157A" w:rsidP="00CA7CFB">
            <w:pPr>
              <w:pStyle w:val="JOSPTTabletext"/>
              <w:rPr>
                <w:del w:id="1108" w:author="Jyoti Rai" w:date="2019-01-25T10:17:00Z"/>
                <w:rStyle w:val="s1"/>
                <w:sz w:val="22"/>
                <w:szCs w:val="22"/>
              </w:rPr>
            </w:pPr>
            <w:del w:id="1109" w:author="Jyoti Rai" w:date="2019-01-25T10:17:00Z">
              <w:r w:rsidDel="001B2093">
                <w:rPr>
                  <w:lang w:val="en-GB"/>
                </w:rPr>
                <w:delText>80</w:delText>
              </w:r>
              <w:r w:rsidR="00377EB3" w:rsidDel="001B2093">
                <w:rPr>
                  <w:lang w:val="en-GB"/>
                </w:rPr>
                <w:delText>%</w:delText>
              </w:r>
            </w:del>
          </w:p>
        </w:tc>
        <w:tc>
          <w:tcPr>
            <w:tcW w:w="1134" w:type="dxa"/>
          </w:tcPr>
          <w:p w14:paraId="1C7FCF4A" w14:textId="152962ED" w:rsidR="005B157A" w:rsidRPr="00887B7F" w:rsidDel="001B2093" w:rsidRDefault="005B157A" w:rsidP="00CA7CFB">
            <w:pPr>
              <w:pStyle w:val="JOSPTTabletext"/>
              <w:rPr>
                <w:del w:id="1110" w:author="Jyoti Rai" w:date="2019-01-25T10:17:00Z"/>
                <w:rStyle w:val="s1"/>
                <w:sz w:val="22"/>
                <w:szCs w:val="22"/>
              </w:rPr>
            </w:pPr>
            <w:del w:id="1111" w:author="Jyoti Rai" w:date="2019-01-25T10:17:00Z">
              <w:r w:rsidDel="001B2093">
                <w:rPr>
                  <w:lang w:val="en-GB"/>
                </w:rPr>
                <w:delText>0</w:delText>
              </w:r>
              <w:r w:rsidR="00377EB3" w:rsidDel="001B2093">
                <w:rPr>
                  <w:lang w:val="en-GB"/>
                </w:rPr>
                <w:delText>%</w:delText>
              </w:r>
            </w:del>
          </w:p>
        </w:tc>
        <w:tc>
          <w:tcPr>
            <w:tcW w:w="709" w:type="dxa"/>
          </w:tcPr>
          <w:p w14:paraId="4FDA65FF" w14:textId="084F5CD3" w:rsidR="005B157A" w:rsidRPr="00887B7F" w:rsidDel="001B2093" w:rsidRDefault="005B157A" w:rsidP="00CA7CFB">
            <w:pPr>
              <w:pStyle w:val="JOSPTTabletext"/>
              <w:rPr>
                <w:del w:id="1112" w:author="Jyoti Rai" w:date="2019-01-25T10:17:00Z"/>
                <w:rStyle w:val="s1"/>
                <w:sz w:val="22"/>
                <w:szCs w:val="22"/>
              </w:rPr>
            </w:pPr>
            <w:del w:id="1113" w:author="Jyoti Rai" w:date="2019-01-25T10:17:00Z">
              <w:r w:rsidDel="001B2093">
                <w:rPr>
                  <w:lang w:val="en-GB"/>
                </w:rPr>
                <w:delText>20</w:delText>
              </w:r>
              <w:r w:rsidR="004D6857" w:rsidDel="001B2093">
                <w:rPr>
                  <w:lang w:val="en-GB"/>
                </w:rPr>
                <w:delText>%</w:delText>
              </w:r>
            </w:del>
          </w:p>
        </w:tc>
        <w:tc>
          <w:tcPr>
            <w:tcW w:w="1134" w:type="dxa"/>
          </w:tcPr>
          <w:p w14:paraId="7879D8FD" w14:textId="4F36CDCC" w:rsidR="005B157A" w:rsidRPr="00887B7F" w:rsidDel="001B2093" w:rsidRDefault="00BF2327" w:rsidP="00CA7CFB">
            <w:pPr>
              <w:pStyle w:val="JOSPTTabletext"/>
              <w:rPr>
                <w:del w:id="1114" w:author="Jyoti Rai" w:date="2019-01-25T10:17:00Z"/>
                <w:rStyle w:val="s1"/>
                <w:sz w:val="22"/>
                <w:szCs w:val="22"/>
              </w:rPr>
            </w:pPr>
            <w:del w:id="1115" w:author="Jyoti Rai" w:date="2019-01-25T10:17:00Z">
              <w:r w:rsidDel="001B2093">
                <w:rPr>
                  <w:rStyle w:val="s1"/>
                  <w:sz w:val="22"/>
                  <w:szCs w:val="22"/>
                </w:rPr>
                <w:delText>68%</w:delText>
              </w:r>
            </w:del>
          </w:p>
        </w:tc>
        <w:tc>
          <w:tcPr>
            <w:tcW w:w="992" w:type="dxa"/>
            <w:vAlign w:val="bottom"/>
          </w:tcPr>
          <w:p w14:paraId="59A42DFB" w14:textId="08ABB3C3" w:rsidR="005B157A" w:rsidRPr="00887B7F" w:rsidDel="001B2093" w:rsidRDefault="005B157A" w:rsidP="00CA7CFB">
            <w:pPr>
              <w:pStyle w:val="JOSPTTabletext"/>
              <w:rPr>
                <w:del w:id="1116" w:author="Jyoti Rai" w:date="2019-01-25T10:17:00Z"/>
                <w:lang w:val="en-GB"/>
              </w:rPr>
            </w:pPr>
            <w:del w:id="1117" w:author="Jyoti Rai" w:date="2019-01-25T10:17:00Z">
              <w:r w:rsidRPr="00887B7F" w:rsidDel="001B2093">
                <w:rPr>
                  <w:rStyle w:val="s1"/>
                  <w:sz w:val="22"/>
                  <w:szCs w:val="22"/>
                </w:rPr>
                <w:delText>0.14</w:delText>
              </w:r>
            </w:del>
          </w:p>
        </w:tc>
        <w:tc>
          <w:tcPr>
            <w:tcW w:w="1559" w:type="dxa"/>
          </w:tcPr>
          <w:p w14:paraId="0A84E010" w14:textId="4ED9D88C" w:rsidR="005B157A" w:rsidRPr="00887B7F" w:rsidDel="001B2093" w:rsidRDefault="005B157A" w:rsidP="00CA7CFB">
            <w:pPr>
              <w:pStyle w:val="JOSPTTabletext"/>
              <w:rPr>
                <w:del w:id="1118" w:author="Jyoti Rai" w:date="2019-01-25T10:17:00Z"/>
                <w:lang w:val="en-GB"/>
              </w:rPr>
            </w:pPr>
            <w:del w:id="1119" w:author="Jyoti Rai" w:date="2019-01-25T10:17:00Z">
              <w:r w:rsidDel="001B2093">
                <w:rPr>
                  <w:lang w:val="en-GB"/>
                </w:rPr>
                <w:delText>0.00 – 0.37</w:delText>
              </w:r>
            </w:del>
          </w:p>
        </w:tc>
        <w:tc>
          <w:tcPr>
            <w:tcW w:w="2268" w:type="dxa"/>
          </w:tcPr>
          <w:p w14:paraId="26946C2D" w14:textId="64FE5792" w:rsidR="005B157A" w:rsidRPr="00887B7F" w:rsidDel="001B2093" w:rsidRDefault="005B157A" w:rsidP="00CA7CFB">
            <w:pPr>
              <w:pStyle w:val="JOSPTTabletext"/>
              <w:rPr>
                <w:del w:id="1120" w:author="Jyoti Rai" w:date="2019-01-25T10:17:00Z"/>
                <w:lang w:val="en-GB"/>
              </w:rPr>
            </w:pPr>
            <w:del w:id="1121" w:author="Jyoti Rai" w:date="2019-01-25T10:17:00Z">
              <w:r w:rsidRPr="00887B7F" w:rsidDel="001B2093">
                <w:rPr>
                  <w:rStyle w:val="s1"/>
                  <w:sz w:val="22"/>
                  <w:szCs w:val="22"/>
                </w:rPr>
                <w:delText>slight</w:delText>
              </w:r>
            </w:del>
          </w:p>
        </w:tc>
      </w:tr>
      <w:tr w:rsidR="005B157A" w:rsidRPr="00887B7F" w:rsidDel="001B2093" w14:paraId="67F4E5A8" w14:textId="11313866" w:rsidTr="0090307C">
        <w:trPr>
          <w:del w:id="1122" w:author="Jyoti Rai" w:date="2019-01-25T10:17:00Z"/>
        </w:trPr>
        <w:tc>
          <w:tcPr>
            <w:tcW w:w="789" w:type="dxa"/>
          </w:tcPr>
          <w:p w14:paraId="5A46D9E2" w14:textId="217F792D" w:rsidR="005B157A" w:rsidRPr="00887B7F" w:rsidDel="001B2093" w:rsidRDefault="005B157A" w:rsidP="00CA7CFB">
            <w:pPr>
              <w:pStyle w:val="JOSPTTabletext"/>
              <w:rPr>
                <w:del w:id="1123" w:author="Jyoti Rai" w:date="2019-01-25T10:17:00Z"/>
                <w:lang w:val="en-GB"/>
              </w:rPr>
            </w:pPr>
            <w:del w:id="1124" w:author="Jyoti Rai" w:date="2019-01-25T10:17:00Z">
              <w:r w:rsidRPr="00887B7F" w:rsidDel="001B2093">
                <w:rPr>
                  <w:lang w:val="en-GB"/>
                </w:rPr>
                <w:delText>9</w:delText>
              </w:r>
            </w:del>
          </w:p>
        </w:tc>
        <w:tc>
          <w:tcPr>
            <w:tcW w:w="737" w:type="dxa"/>
          </w:tcPr>
          <w:p w14:paraId="53382D0B" w14:textId="439382A3" w:rsidR="005B157A" w:rsidRPr="00887B7F" w:rsidDel="001B2093" w:rsidRDefault="005B157A" w:rsidP="00CA7CFB">
            <w:pPr>
              <w:pStyle w:val="JOSPTTabletext"/>
              <w:rPr>
                <w:del w:id="1125" w:author="Jyoti Rai" w:date="2019-01-25T10:17:00Z"/>
                <w:rStyle w:val="s1"/>
                <w:sz w:val="22"/>
                <w:szCs w:val="22"/>
              </w:rPr>
            </w:pPr>
            <w:del w:id="1126" w:author="Jyoti Rai" w:date="2019-01-25T10:17:00Z">
              <w:r w:rsidDel="001B2093">
                <w:rPr>
                  <w:lang w:val="en-GB"/>
                </w:rPr>
                <w:delText>76</w:delText>
              </w:r>
              <w:r w:rsidR="00377EB3" w:rsidDel="001B2093">
                <w:rPr>
                  <w:lang w:val="en-GB"/>
                </w:rPr>
                <w:delText>%</w:delText>
              </w:r>
            </w:del>
          </w:p>
        </w:tc>
        <w:tc>
          <w:tcPr>
            <w:tcW w:w="1134" w:type="dxa"/>
          </w:tcPr>
          <w:p w14:paraId="281E21A3" w14:textId="2E7E3935" w:rsidR="005B157A" w:rsidRPr="00887B7F" w:rsidDel="001B2093" w:rsidRDefault="005B157A" w:rsidP="00CA7CFB">
            <w:pPr>
              <w:pStyle w:val="JOSPTTabletext"/>
              <w:rPr>
                <w:del w:id="1127" w:author="Jyoti Rai" w:date="2019-01-25T10:17:00Z"/>
                <w:rStyle w:val="s1"/>
                <w:sz w:val="22"/>
                <w:szCs w:val="22"/>
              </w:rPr>
            </w:pPr>
            <w:del w:id="1128" w:author="Jyoti Rai" w:date="2019-01-25T10:17:00Z">
              <w:r w:rsidDel="001B2093">
                <w:rPr>
                  <w:lang w:val="en-GB"/>
                </w:rPr>
                <w:delText>2</w:delText>
              </w:r>
              <w:r w:rsidR="00377EB3" w:rsidDel="001B2093">
                <w:rPr>
                  <w:lang w:val="en-GB"/>
                </w:rPr>
                <w:delText>%</w:delText>
              </w:r>
            </w:del>
          </w:p>
        </w:tc>
        <w:tc>
          <w:tcPr>
            <w:tcW w:w="709" w:type="dxa"/>
          </w:tcPr>
          <w:p w14:paraId="5C862670" w14:textId="3CB3F848" w:rsidR="005B157A" w:rsidRPr="00887B7F" w:rsidDel="001B2093" w:rsidRDefault="005B157A" w:rsidP="00CA7CFB">
            <w:pPr>
              <w:pStyle w:val="JOSPTTabletext"/>
              <w:rPr>
                <w:del w:id="1129" w:author="Jyoti Rai" w:date="2019-01-25T10:17:00Z"/>
                <w:rStyle w:val="s1"/>
                <w:sz w:val="22"/>
                <w:szCs w:val="22"/>
              </w:rPr>
            </w:pPr>
            <w:del w:id="1130" w:author="Jyoti Rai" w:date="2019-01-25T10:17:00Z">
              <w:r w:rsidDel="001B2093">
                <w:rPr>
                  <w:lang w:val="en-GB"/>
                </w:rPr>
                <w:delText>22</w:delText>
              </w:r>
              <w:r w:rsidR="004D6857" w:rsidDel="001B2093">
                <w:rPr>
                  <w:lang w:val="en-GB"/>
                </w:rPr>
                <w:delText>%</w:delText>
              </w:r>
            </w:del>
          </w:p>
        </w:tc>
        <w:tc>
          <w:tcPr>
            <w:tcW w:w="1134" w:type="dxa"/>
          </w:tcPr>
          <w:p w14:paraId="3CDF61C5" w14:textId="0674BF63" w:rsidR="005B157A" w:rsidRPr="00887B7F" w:rsidDel="001B2093" w:rsidRDefault="00BF2327" w:rsidP="00CA7CFB">
            <w:pPr>
              <w:pStyle w:val="JOSPTTabletext"/>
              <w:rPr>
                <w:del w:id="1131" w:author="Jyoti Rai" w:date="2019-01-25T10:17:00Z"/>
                <w:rStyle w:val="s1"/>
                <w:sz w:val="22"/>
                <w:szCs w:val="22"/>
              </w:rPr>
            </w:pPr>
            <w:del w:id="1132" w:author="Jyoti Rai" w:date="2019-01-25T10:17:00Z">
              <w:r w:rsidDel="001B2093">
                <w:rPr>
                  <w:rStyle w:val="s1"/>
                  <w:sz w:val="22"/>
                  <w:szCs w:val="22"/>
                </w:rPr>
                <w:delText>62%</w:delText>
              </w:r>
            </w:del>
          </w:p>
        </w:tc>
        <w:tc>
          <w:tcPr>
            <w:tcW w:w="992" w:type="dxa"/>
            <w:vAlign w:val="bottom"/>
          </w:tcPr>
          <w:p w14:paraId="6B21A571" w14:textId="4ECB1518" w:rsidR="005B157A" w:rsidRPr="00887B7F" w:rsidDel="001B2093" w:rsidRDefault="005B157A" w:rsidP="00CA7CFB">
            <w:pPr>
              <w:pStyle w:val="JOSPTTabletext"/>
              <w:rPr>
                <w:del w:id="1133" w:author="Jyoti Rai" w:date="2019-01-25T10:17:00Z"/>
                <w:lang w:val="en-GB"/>
              </w:rPr>
            </w:pPr>
            <w:del w:id="1134" w:author="Jyoti Rai" w:date="2019-01-25T10:17:00Z">
              <w:r w:rsidRPr="00887B7F" w:rsidDel="001B2093">
                <w:rPr>
                  <w:rStyle w:val="s1"/>
                  <w:sz w:val="22"/>
                  <w:szCs w:val="22"/>
                </w:rPr>
                <w:delText>-0.01</w:delText>
              </w:r>
            </w:del>
          </w:p>
        </w:tc>
        <w:tc>
          <w:tcPr>
            <w:tcW w:w="1559" w:type="dxa"/>
          </w:tcPr>
          <w:p w14:paraId="04D4C0F0" w14:textId="55F99DC5" w:rsidR="005B157A" w:rsidRPr="00887B7F" w:rsidDel="001B2093" w:rsidRDefault="005B157A" w:rsidP="00CA7CFB">
            <w:pPr>
              <w:pStyle w:val="JOSPTTabletext"/>
              <w:rPr>
                <w:del w:id="1135" w:author="Jyoti Rai" w:date="2019-01-25T10:17:00Z"/>
                <w:lang w:val="en-GB"/>
              </w:rPr>
            </w:pPr>
            <w:del w:id="1136" w:author="Jyoti Rai" w:date="2019-01-25T10:17:00Z">
              <w:r w:rsidDel="001B2093">
                <w:rPr>
                  <w:lang w:val="en-GB"/>
                </w:rPr>
                <w:delText>-0.22 – 0.26</w:delText>
              </w:r>
            </w:del>
          </w:p>
        </w:tc>
        <w:tc>
          <w:tcPr>
            <w:tcW w:w="2268" w:type="dxa"/>
          </w:tcPr>
          <w:p w14:paraId="70FA656A" w14:textId="31BF4119" w:rsidR="005B157A" w:rsidRPr="00887B7F" w:rsidDel="001B2093" w:rsidRDefault="005B157A" w:rsidP="00CA7CFB">
            <w:pPr>
              <w:pStyle w:val="JOSPTTabletext"/>
              <w:rPr>
                <w:del w:id="1137" w:author="Jyoti Rai" w:date="2019-01-25T10:17:00Z"/>
                <w:lang w:val="en-GB"/>
              </w:rPr>
            </w:pPr>
            <w:del w:id="1138" w:author="Jyoti Rai" w:date="2019-01-25T10:17:00Z">
              <w:r w:rsidRPr="00887B7F" w:rsidDel="001B2093">
                <w:rPr>
                  <w:rStyle w:val="s1"/>
                  <w:sz w:val="22"/>
                  <w:szCs w:val="22"/>
                </w:rPr>
                <w:delText>poor</w:delText>
              </w:r>
            </w:del>
          </w:p>
        </w:tc>
      </w:tr>
      <w:tr w:rsidR="005B157A" w:rsidRPr="00887B7F" w:rsidDel="001B2093" w14:paraId="139E9F9A" w14:textId="0B69A7CE" w:rsidTr="0090307C">
        <w:trPr>
          <w:del w:id="1139" w:author="Jyoti Rai" w:date="2019-01-25T10:17:00Z"/>
        </w:trPr>
        <w:tc>
          <w:tcPr>
            <w:tcW w:w="789" w:type="dxa"/>
          </w:tcPr>
          <w:p w14:paraId="391B40F0" w14:textId="386EC590" w:rsidR="005B157A" w:rsidRPr="00887B7F" w:rsidDel="001B2093" w:rsidRDefault="005B157A" w:rsidP="00CA7CFB">
            <w:pPr>
              <w:pStyle w:val="JOSPTTabletext"/>
              <w:rPr>
                <w:del w:id="1140" w:author="Jyoti Rai" w:date="2019-01-25T10:17:00Z"/>
                <w:lang w:val="en-GB"/>
              </w:rPr>
            </w:pPr>
            <w:del w:id="1141" w:author="Jyoti Rai" w:date="2019-01-25T10:17:00Z">
              <w:r w:rsidRPr="00887B7F" w:rsidDel="001B2093">
                <w:rPr>
                  <w:lang w:val="en-GB"/>
                </w:rPr>
                <w:delText>10</w:delText>
              </w:r>
            </w:del>
          </w:p>
        </w:tc>
        <w:tc>
          <w:tcPr>
            <w:tcW w:w="737" w:type="dxa"/>
          </w:tcPr>
          <w:p w14:paraId="787D0879" w14:textId="531AD067" w:rsidR="005B157A" w:rsidRPr="00887B7F" w:rsidDel="001B2093" w:rsidRDefault="005B157A" w:rsidP="00CA7CFB">
            <w:pPr>
              <w:pStyle w:val="JOSPTTabletext"/>
              <w:rPr>
                <w:del w:id="1142" w:author="Jyoti Rai" w:date="2019-01-25T10:17:00Z"/>
                <w:rStyle w:val="s1"/>
                <w:sz w:val="22"/>
                <w:szCs w:val="22"/>
              </w:rPr>
            </w:pPr>
            <w:del w:id="1143" w:author="Jyoti Rai" w:date="2019-01-25T10:17:00Z">
              <w:r w:rsidDel="001B2093">
                <w:rPr>
                  <w:lang w:val="en-GB"/>
                </w:rPr>
                <w:delText>20</w:delText>
              </w:r>
              <w:r w:rsidR="00377EB3" w:rsidDel="001B2093">
                <w:rPr>
                  <w:lang w:val="en-GB"/>
                </w:rPr>
                <w:delText>%</w:delText>
              </w:r>
            </w:del>
          </w:p>
        </w:tc>
        <w:tc>
          <w:tcPr>
            <w:tcW w:w="1134" w:type="dxa"/>
          </w:tcPr>
          <w:p w14:paraId="5CDDE21E" w14:textId="3A826D2D" w:rsidR="005B157A" w:rsidRPr="00887B7F" w:rsidDel="001B2093" w:rsidRDefault="005B157A" w:rsidP="00CA7CFB">
            <w:pPr>
              <w:pStyle w:val="JOSPTTabletext"/>
              <w:rPr>
                <w:del w:id="1144" w:author="Jyoti Rai" w:date="2019-01-25T10:17:00Z"/>
                <w:rStyle w:val="s1"/>
                <w:sz w:val="22"/>
                <w:szCs w:val="22"/>
              </w:rPr>
            </w:pPr>
            <w:del w:id="1145" w:author="Jyoti Rai" w:date="2019-01-25T10:17:00Z">
              <w:r w:rsidDel="001B2093">
                <w:rPr>
                  <w:lang w:val="en-GB"/>
                </w:rPr>
                <w:delText>72</w:delText>
              </w:r>
              <w:r w:rsidR="0090307C" w:rsidDel="001B2093">
                <w:rPr>
                  <w:lang w:val="en-GB"/>
                </w:rPr>
                <w:delText>%</w:delText>
              </w:r>
            </w:del>
          </w:p>
        </w:tc>
        <w:tc>
          <w:tcPr>
            <w:tcW w:w="709" w:type="dxa"/>
          </w:tcPr>
          <w:p w14:paraId="65B16CEF" w14:textId="0DE11DEF" w:rsidR="005B157A" w:rsidRPr="00887B7F" w:rsidDel="001B2093" w:rsidRDefault="005B157A" w:rsidP="00CA7CFB">
            <w:pPr>
              <w:pStyle w:val="JOSPTTabletext"/>
              <w:rPr>
                <w:del w:id="1146" w:author="Jyoti Rai" w:date="2019-01-25T10:17:00Z"/>
                <w:rStyle w:val="s1"/>
                <w:sz w:val="22"/>
                <w:szCs w:val="22"/>
              </w:rPr>
            </w:pPr>
            <w:del w:id="1147" w:author="Jyoti Rai" w:date="2019-01-25T10:17:00Z">
              <w:r w:rsidDel="001B2093">
                <w:rPr>
                  <w:lang w:val="en-GB"/>
                </w:rPr>
                <w:delText>8</w:delText>
              </w:r>
              <w:r w:rsidR="004D6857" w:rsidDel="001B2093">
                <w:rPr>
                  <w:lang w:val="en-GB"/>
                </w:rPr>
                <w:delText>%</w:delText>
              </w:r>
            </w:del>
          </w:p>
        </w:tc>
        <w:tc>
          <w:tcPr>
            <w:tcW w:w="1134" w:type="dxa"/>
          </w:tcPr>
          <w:p w14:paraId="56ACA9B2" w14:textId="6ACC70E4" w:rsidR="005B157A" w:rsidRPr="00887B7F" w:rsidDel="001B2093" w:rsidRDefault="00BF2327" w:rsidP="00CA7CFB">
            <w:pPr>
              <w:pStyle w:val="JOSPTTabletext"/>
              <w:rPr>
                <w:del w:id="1148" w:author="Jyoti Rai" w:date="2019-01-25T10:17:00Z"/>
                <w:rStyle w:val="s1"/>
                <w:sz w:val="22"/>
                <w:szCs w:val="22"/>
              </w:rPr>
            </w:pPr>
            <w:del w:id="1149" w:author="Jyoti Rai" w:date="2019-01-25T10:17:00Z">
              <w:r w:rsidDel="001B2093">
                <w:rPr>
                  <w:rStyle w:val="s1"/>
                  <w:sz w:val="22"/>
                  <w:szCs w:val="22"/>
                </w:rPr>
                <w:delText>76%</w:delText>
              </w:r>
            </w:del>
          </w:p>
        </w:tc>
        <w:tc>
          <w:tcPr>
            <w:tcW w:w="992" w:type="dxa"/>
            <w:vAlign w:val="bottom"/>
          </w:tcPr>
          <w:p w14:paraId="65970808" w14:textId="540BBC22" w:rsidR="005B157A" w:rsidRPr="00887B7F" w:rsidDel="001B2093" w:rsidRDefault="005B157A" w:rsidP="00CA7CFB">
            <w:pPr>
              <w:pStyle w:val="JOSPTTabletext"/>
              <w:rPr>
                <w:del w:id="1150" w:author="Jyoti Rai" w:date="2019-01-25T10:17:00Z"/>
                <w:lang w:val="en-GB"/>
              </w:rPr>
            </w:pPr>
            <w:del w:id="1151" w:author="Jyoti Rai" w:date="2019-01-25T10:17:00Z">
              <w:r w:rsidRPr="00887B7F" w:rsidDel="001B2093">
                <w:rPr>
                  <w:rStyle w:val="s1"/>
                  <w:sz w:val="22"/>
                  <w:szCs w:val="22"/>
                </w:rPr>
                <w:delText>0.46</w:delText>
              </w:r>
            </w:del>
          </w:p>
        </w:tc>
        <w:tc>
          <w:tcPr>
            <w:tcW w:w="1559" w:type="dxa"/>
          </w:tcPr>
          <w:p w14:paraId="6E1C1ABB" w14:textId="0773395D" w:rsidR="005B157A" w:rsidRPr="00887B7F" w:rsidDel="001B2093" w:rsidRDefault="005B157A" w:rsidP="00CA7CFB">
            <w:pPr>
              <w:pStyle w:val="JOSPTTabletext"/>
              <w:rPr>
                <w:del w:id="1152" w:author="Jyoti Rai" w:date="2019-01-25T10:17:00Z"/>
                <w:lang w:val="en-GB"/>
              </w:rPr>
            </w:pPr>
            <w:del w:id="1153" w:author="Jyoti Rai" w:date="2019-01-25T10:17:00Z">
              <w:r w:rsidDel="001B2093">
                <w:rPr>
                  <w:lang w:val="en-GB"/>
                </w:rPr>
                <w:delText>0.24 – 0.66</w:delText>
              </w:r>
            </w:del>
          </w:p>
        </w:tc>
        <w:tc>
          <w:tcPr>
            <w:tcW w:w="2268" w:type="dxa"/>
          </w:tcPr>
          <w:p w14:paraId="473A737E" w14:textId="57524D3B" w:rsidR="005B157A" w:rsidRPr="00887B7F" w:rsidDel="001B2093" w:rsidRDefault="005B157A" w:rsidP="00CA7CFB">
            <w:pPr>
              <w:pStyle w:val="JOSPTTabletext"/>
              <w:rPr>
                <w:del w:id="1154" w:author="Jyoti Rai" w:date="2019-01-25T10:17:00Z"/>
                <w:lang w:val="en-GB"/>
              </w:rPr>
            </w:pPr>
            <w:del w:id="1155" w:author="Jyoti Rai" w:date="2019-01-25T10:17:00Z">
              <w:r w:rsidRPr="00887B7F" w:rsidDel="001B2093">
                <w:rPr>
                  <w:rStyle w:val="s1"/>
                  <w:sz w:val="22"/>
                  <w:szCs w:val="22"/>
                </w:rPr>
                <w:delText>moderate</w:delText>
              </w:r>
            </w:del>
          </w:p>
        </w:tc>
      </w:tr>
      <w:tr w:rsidR="005B157A" w:rsidRPr="00887B7F" w:rsidDel="001B2093" w14:paraId="23D39628" w14:textId="53D0AB54" w:rsidTr="0090307C">
        <w:trPr>
          <w:del w:id="1156" w:author="Jyoti Rai" w:date="2019-01-25T10:17:00Z"/>
        </w:trPr>
        <w:tc>
          <w:tcPr>
            <w:tcW w:w="789" w:type="dxa"/>
          </w:tcPr>
          <w:p w14:paraId="475D8494" w14:textId="7FA74570" w:rsidR="005B157A" w:rsidRPr="00887B7F" w:rsidDel="001B2093" w:rsidRDefault="005B157A" w:rsidP="00CA7CFB">
            <w:pPr>
              <w:pStyle w:val="JOSPTTabletext"/>
              <w:rPr>
                <w:del w:id="1157" w:author="Jyoti Rai" w:date="2019-01-25T10:17:00Z"/>
                <w:lang w:val="en-GB"/>
              </w:rPr>
            </w:pPr>
            <w:del w:id="1158" w:author="Jyoti Rai" w:date="2019-01-25T10:17:00Z">
              <w:r w:rsidRPr="00887B7F" w:rsidDel="001B2093">
                <w:rPr>
                  <w:lang w:val="en-GB"/>
                </w:rPr>
                <w:delText>11</w:delText>
              </w:r>
            </w:del>
          </w:p>
        </w:tc>
        <w:tc>
          <w:tcPr>
            <w:tcW w:w="737" w:type="dxa"/>
          </w:tcPr>
          <w:p w14:paraId="7493034C" w14:textId="33A23FC5" w:rsidR="005B157A" w:rsidRPr="00887B7F" w:rsidDel="001B2093" w:rsidRDefault="005B157A" w:rsidP="00CA7CFB">
            <w:pPr>
              <w:pStyle w:val="JOSPTTabletext"/>
              <w:rPr>
                <w:del w:id="1159" w:author="Jyoti Rai" w:date="2019-01-25T10:17:00Z"/>
                <w:rStyle w:val="s1"/>
                <w:sz w:val="22"/>
                <w:szCs w:val="22"/>
              </w:rPr>
            </w:pPr>
            <w:del w:id="1160" w:author="Jyoti Rai" w:date="2019-01-25T10:17:00Z">
              <w:r w:rsidDel="001B2093">
                <w:rPr>
                  <w:lang w:val="en-GB"/>
                </w:rPr>
                <w:delText>66</w:delText>
              </w:r>
              <w:r w:rsidR="00377EB3" w:rsidDel="001B2093">
                <w:rPr>
                  <w:lang w:val="en-GB"/>
                </w:rPr>
                <w:delText>%</w:delText>
              </w:r>
            </w:del>
          </w:p>
        </w:tc>
        <w:tc>
          <w:tcPr>
            <w:tcW w:w="1134" w:type="dxa"/>
          </w:tcPr>
          <w:p w14:paraId="60145A9A" w14:textId="5227227D" w:rsidR="005B157A" w:rsidRPr="00887B7F" w:rsidDel="001B2093" w:rsidRDefault="005B157A" w:rsidP="00CA7CFB">
            <w:pPr>
              <w:pStyle w:val="JOSPTTabletext"/>
              <w:rPr>
                <w:del w:id="1161" w:author="Jyoti Rai" w:date="2019-01-25T10:17:00Z"/>
                <w:rStyle w:val="s1"/>
                <w:sz w:val="22"/>
                <w:szCs w:val="22"/>
              </w:rPr>
            </w:pPr>
            <w:del w:id="1162" w:author="Jyoti Rai" w:date="2019-01-25T10:17:00Z">
              <w:r w:rsidDel="001B2093">
                <w:rPr>
                  <w:lang w:val="en-GB"/>
                </w:rPr>
                <w:delText>32</w:delText>
              </w:r>
              <w:r w:rsidR="00377EB3" w:rsidDel="001B2093">
                <w:rPr>
                  <w:lang w:val="en-GB"/>
                </w:rPr>
                <w:delText>%</w:delText>
              </w:r>
            </w:del>
          </w:p>
        </w:tc>
        <w:tc>
          <w:tcPr>
            <w:tcW w:w="709" w:type="dxa"/>
          </w:tcPr>
          <w:p w14:paraId="232D1EFA" w14:textId="7DEB32EB" w:rsidR="005B157A" w:rsidRPr="00887B7F" w:rsidDel="001B2093" w:rsidRDefault="005B157A" w:rsidP="00CA7CFB">
            <w:pPr>
              <w:pStyle w:val="JOSPTTabletext"/>
              <w:rPr>
                <w:del w:id="1163" w:author="Jyoti Rai" w:date="2019-01-25T10:17:00Z"/>
                <w:rStyle w:val="s1"/>
                <w:sz w:val="22"/>
                <w:szCs w:val="22"/>
              </w:rPr>
            </w:pPr>
            <w:del w:id="1164" w:author="Jyoti Rai" w:date="2019-01-25T10:17:00Z">
              <w:r w:rsidDel="001B2093">
                <w:rPr>
                  <w:lang w:val="en-GB"/>
                </w:rPr>
                <w:delText>2</w:delText>
              </w:r>
              <w:r w:rsidR="004D6857" w:rsidDel="001B2093">
                <w:rPr>
                  <w:lang w:val="en-GB"/>
                </w:rPr>
                <w:delText>%</w:delText>
              </w:r>
            </w:del>
          </w:p>
        </w:tc>
        <w:tc>
          <w:tcPr>
            <w:tcW w:w="1134" w:type="dxa"/>
          </w:tcPr>
          <w:p w14:paraId="7661A6C1" w14:textId="7245A314" w:rsidR="005B157A" w:rsidRPr="00887B7F" w:rsidDel="001B2093" w:rsidRDefault="00BF2327" w:rsidP="00CA7CFB">
            <w:pPr>
              <w:pStyle w:val="JOSPTTabletext"/>
              <w:rPr>
                <w:del w:id="1165" w:author="Jyoti Rai" w:date="2019-01-25T10:17:00Z"/>
                <w:rStyle w:val="s1"/>
                <w:sz w:val="22"/>
                <w:szCs w:val="22"/>
              </w:rPr>
            </w:pPr>
            <w:del w:id="1166" w:author="Jyoti Rai" w:date="2019-01-25T10:17:00Z">
              <w:r w:rsidDel="001B2093">
                <w:rPr>
                  <w:rStyle w:val="s1"/>
                  <w:sz w:val="22"/>
                  <w:szCs w:val="22"/>
                </w:rPr>
                <w:delText>62%</w:delText>
              </w:r>
            </w:del>
          </w:p>
        </w:tc>
        <w:tc>
          <w:tcPr>
            <w:tcW w:w="992" w:type="dxa"/>
            <w:vAlign w:val="bottom"/>
          </w:tcPr>
          <w:p w14:paraId="69B3ECFE" w14:textId="70E10BD4" w:rsidR="005B157A" w:rsidRPr="00887B7F" w:rsidDel="001B2093" w:rsidRDefault="005B157A" w:rsidP="00CA7CFB">
            <w:pPr>
              <w:pStyle w:val="JOSPTTabletext"/>
              <w:rPr>
                <w:del w:id="1167" w:author="Jyoti Rai" w:date="2019-01-25T10:17:00Z"/>
                <w:lang w:val="en-GB"/>
              </w:rPr>
            </w:pPr>
            <w:del w:id="1168" w:author="Jyoti Rai" w:date="2019-01-25T10:17:00Z">
              <w:r w:rsidRPr="00887B7F" w:rsidDel="001B2093">
                <w:rPr>
                  <w:rStyle w:val="s1"/>
                  <w:sz w:val="22"/>
                  <w:szCs w:val="22"/>
                </w:rPr>
                <w:delText>0.</w:delText>
              </w:r>
              <w:r w:rsidDel="001B2093">
                <w:rPr>
                  <w:rStyle w:val="s1"/>
                  <w:sz w:val="22"/>
                  <w:szCs w:val="22"/>
                </w:rPr>
                <w:delText>20</w:delText>
              </w:r>
            </w:del>
          </w:p>
        </w:tc>
        <w:tc>
          <w:tcPr>
            <w:tcW w:w="1559" w:type="dxa"/>
          </w:tcPr>
          <w:p w14:paraId="3697B433" w14:textId="15F23D83" w:rsidR="005B157A" w:rsidRPr="00887B7F" w:rsidDel="001B2093" w:rsidRDefault="005B157A" w:rsidP="00CA7CFB">
            <w:pPr>
              <w:pStyle w:val="JOSPTTabletext"/>
              <w:rPr>
                <w:del w:id="1169" w:author="Jyoti Rai" w:date="2019-01-25T10:17:00Z"/>
                <w:lang w:val="en-GB"/>
              </w:rPr>
            </w:pPr>
            <w:del w:id="1170" w:author="Jyoti Rai" w:date="2019-01-25T10:17:00Z">
              <w:r w:rsidDel="001B2093">
                <w:rPr>
                  <w:lang w:val="en-GB"/>
                </w:rPr>
                <w:delText>-0.03 – 0.46</w:delText>
              </w:r>
            </w:del>
          </w:p>
        </w:tc>
        <w:tc>
          <w:tcPr>
            <w:tcW w:w="2268" w:type="dxa"/>
          </w:tcPr>
          <w:p w14:paraId="74E8DFE4" w14:textId="57A443FA" w:rsidR="005B157A" w:rsidRPr="00887B7F" w:rsidDel="001B2093" w:rsidRDefault="005B157A" w:rsidP="00CA7CFB">
            <w:pPr>
              <w:pStyle w:val="JOSPTTabletext"/>
              <w:rPr>
                <w:del w:id="1171" w:author="Jyoti Rai" w:date="2019-01-25T10:17:00Z"/>
                <w:lang w:val="en-GB"/>
              </w:rPr>
            </w:pPr>
            <w:del w:id="1172" w:author="Jyoti Rai" w:date="2019-01-25T10:17:00Z">
              <w:r w:rsidRPr="00887B7F" w:rsidDel="001B2093">
                <w:rPr>
                  <w:rStyle w:val="s1"/>
                  <w:sz w:val="22"/>
                  <w:szCs w:val="22"/>
                </w:rPr>
                <w:delText>slight</w:delText>
              </w:r>
            </w:del>
          </w:p>
        </w:tc>
      </w:tr>
      <w:tr w:rsidR="005B157A" w:rsidRPr="00887B7F" w:rsidDel="001B2093" w14:paraId="5FBABFE2" w14:textId="177BB946" w:rsidTr="0090307C">
        <w:trPr>
          <w:del w:id="1173" w:author="Jyoti Rai" w:date="2019-01-25T10:17:00Z"/>
        </w:trPr>
        <w:tc>
          <w:tcPr>
            <w:tcW w:w="789" w:type="dxa"/>
          </w:tcPr>
          <w:p w14:paraId="07343E52" w14:textId="30013A36" w:rsidR="005B157A" w:rsidRPr="00887B7F" w:rsidDel="001B2093" w:rsidRDefault="005B157A" w:rsidP="00CA7CFB">
            <w:pPr>
              <w:pStyle w:val="JOSPTTabletext"/>
              <w:rPr>
                <w:del w:id="1174" w:author="Jyoti Rai" w:date="2019-01-25T10:17:00Z"/>
                <w:lang w:val="en-GB"/>
              </w:rPr>
            </w:pPr>
            <w:del w:id="1175" w:author="Jyoti Rai" w:date="2019-01-25T10:17:00Z">
              <w:r w:rsidRPr="00887B7F" w:rsidDel="001B2093">
                <w:rPr>
                  <w:lang w:val="en-GB"/>
                </w:rPr>
                <w:delText>12</w:delText>
              </w:r>
            </w:del>
          </w:p>
        </w:tc>
        <w:tc>
          <w:tcPr>
            <w:tcW w:w="737" w:type="dxa"/>
          </w:tcPr>
          <w:p w14:paraId="5ED45584" w14:textId="6A1816E0" w:rsidR="005B157A" w:rsidRPr="00887B7F" w:rsidDel="001B2093" w:rsidRDefault="005B157A" w:rsidP="00CA7CFB">
            <w:pPr>
              <w:pStyle w:val="JOSPTTabletext"/>
              <w:rPr>
                <w:del w:id="1176" w:author="Jyoti Rai" w:date="2019-01-25T10:17:00Z"/>
                <w:rStyle w:val="s1"/>
                <w:sz w:val="22"/>
                <w:szCs w:val="22"/>
              </w:rPr>
            </w:pPr>
            <w:del w:id="1177" w:author="Jyoti Rai" w:date="2019-01-25T10:17:00Z">
              <w:r w:rsidDel="001B2093">
                <w:rPr>
                  <w:lang w:val="en-GB"/>
                </w:rPr>
                <w:delText>34</w:delText>
              </w:r>
              <w:r w:rsidR="00377EB3" w:rsidDel="001B2093">
                <w:rPr>
                  <w:lang w:val="en-GB"/>
                </w:rPr>
                <w:delText>%</w:delText>
              </w:r>
            </w:del>
          </w:p>
        </w:tc>
        <w:tc>
          <w:tcPr>
            <w:tcW w:w="1134" w:type="dxa"/>
          </w:tcPr>
          <w:p w14:paraId="68EF7265" w14:textId="1C43C9CE" w:rsidR="005B157A" w:rsidRPr="00887B7F" w:rsidDel="001B2093" w:rsidRDefault="005B157A" w:rsidP="00CA7CFB">
            <w:pPr>
              <w:pStyle w:val="JOSPTTabletext"/>
              <w:rPr>
                <w:del w:id="1178" w:author="Jyoti Rai" w:date="2019-01-25T10:17:00Z"/>
                <w:rStyle w:val="s1"/>
                <w:sz w:val="22"/>
                <w:szCs w:val="22"/>
              </w:rPr>
            </w:pPr>
            <w:del w:id="1179" w:author="Jyoti Rai" w:date="2019-01-25T10:17:00Z">
              <w:r w:rsidDel="001B2093">
                <w:rPr>
                  <w:lang w:val="en-GB"/>
                </w:rPr>
                <w:delText>64</w:delText>
              </w:r>
              <w:r w:rsidR="00377EB3" w:rsidDel="001B2093">
                <w:rPr>
                  <w:lang w:val="en-GB"/>
                </w:rPr>
                <w:delText>%</w:delText>
              </w:r>
            </w:del>
          </w:p>
        </w:tc>
        <w:tc>
          <w:tcPr>
            <w:tcW w:w="709" w:type="dxa"/>
          </w:tcPr>
          <w:p w14:paraId="409E2892" w14:textId="3E84DA79" w:rsidR="005B157A" w:rsidRPr="00887B7F" w:rsidDel="001B2093" w:rsidRDefault="005B157A" w:rsidP="00CA7CFB">
            <w:pPr>
              <w:pStyle w:val="JOSPTTabletext"/>
              <w:rPr>
                <w:del w:id="1180" w:author="Jyoti Rai" w:date="2019-01-25T10:17:00Z"/>
                <w:rStyle w:val="s1"/>
                <w:sz w:val="22"/>
                <w:szCs w:val="22"/>
              </w:rPr>
            </w:pPr>
            <w:del w:id="1181" w:author="Jyoti Rai" w:date="2019-01-25T10:17:00Z">
              <w:r w:rsidDel="001B2093">
                <w:rPr>
                  <w:lang w:val="en-GB"/>
                </w:rPr>
                <w:delText>2</w:delText>
              </w:r>
              <w:r w:rsidR="004D6857" w:rsidDel="001B2093">
                <w:rPr>
                  <w:lang w:val="en-GB"/>
                </w:rPr>
                <w:delText>%</w:delText>
              </w:r>
            </w:del>
          </w:p>
        </w:tc>
        <w:tc>
          <w:tcPr>
            <w:tcW w:w="1134" w:type="dxa"/>
          </w:tcPr>
          <w:p w14:paraId="13422D75" w14:textId="5FA7E003" w:rsidR="005B157A" w:rsidRPr="00887B7F" w:rsidDel="001B2093" w:rsidRDefault="00BF2327" w:rsidP="00CA7CFB">
            <w:pPr>
              <w:pStyle w:val="JOSPTTabletext"/>
              <w:rPr>
                <w:del w:id="1182" w:author="Jyoti Rai" w:date="2019-01-25T10:17:00Z"/>
                <w:rStyle w:val="s1"/>
                <w:sz w:val="22"/>
                <w:szCs w:val="22"/>
              </w:rPr>
            </w:pPr>
            <w:del w:id="1183" w:author="Jyoti Rai" w:date="2019-01-25T10:17:00Z">
              <w:r w:rsidDel="001B2093">
                <w:rPr>
                  <w:rStyle w:val="s1"/>
                  <w:sz w:val="22"/>
                  <w:szCs w:val="22"/>
                </w:rPr>
                <w:delText>58%</w:delText>
              </w:r>
            </w:del>
          </w:p>
        </w:tc>
        <w:tc>
          <w:tcPr>
            <w:tcW w:w="992" w:type="dxa"/>
            <w:vAlign w:val="bottom"/>
          </w:tcPr>
          <w:p w14:paraId="7A4795B2" w14:textId="175BAB85" w:rsidR="005B157A" w:rsidRPr="00887B7F" w:rsidDel="001B2093" w:rsidRDefault="005B157A" w:rsidP="00CA7CFB">
            <w:pPr>
              <w:pStyle w:val="JOSPTTabletext"/>
              <w:rPr>
                <w:del w:id="1184" w:author="Jyoti Rai" w:date="2019-01-25T10:17:00Z"/>
                <w:lang w:val="en-GB"/>
              </w:rPr>
            </w:pPr>
            <w:del w:id="1185" w:author="Jyoti Rai" w:date="2019-01-25T10:17:00Z">
              <w:r w:rsidRPr="00887B7F" w:rsidDel="001B2093">
                <w:rPr>
                  <w:rStyle w:val="s1"/>
                  <w:sz w:val="22"/>
                  <w:szCs w:val="22"/>
                </w:rPr>
                <w:delText>0.18</w:delText>
              </w:r>
            </w:del>
          </w:p>
        </w:tc>
        <w:tc>
          <w:tcPr>
            <w:tcW w:w="1559" w:type="dxa"/>
          </w:tcPr>
          <w:p w14:paraId="2746B990" w14:textId="7A907D4E" w:rsidR="005B157A" w:rsidRPr="00887B7F" w:rsidDel="001B2093" w:rsidRDefault="005B157A" w:rsidP="00CA7CFB">
            <w:pPr>
              <w:pStyle w:val="JOSPTTabletext"/>
              <w:rPr>
                <w:del w:id="1186" w:author="Jyoti Rai" w:date="2019-01-25T10:17:00Z"/>
                <w:lang w:val="en-GB"/>
              </w:rPr>
            </w:pPr>
            <w:del w:id="1187" w:author="Jyoti Rai" w:date="2019-01-25T10:17:00Z">
              <w:r w:rsidDel="001B2093">
                <w:rPr>
                  <w:lang w:val="en-GB"/>
                </w:rPr>
                <w:delText>0.01 – 0.41</w:delText>
              </w:r>
            </w:del>
          </w:p>
        </w:tc>
        <w:tc>
          <w:tcPr>
            <w:tcW w:w="2268" w:type="dxa"/>
          </w:tcPr>
          <w:p w14:paraId="5F49925E" w14:textId="442340DA" w:rsidR="005B157A" w:rsidRPr="00887B7F" w:rsidDel="001B2093" w:rsidRDefault="005B157A" w:rsidP="00CA7CFB">
            <w:pPr>
              <w:pStyle w:val="JOSPTTabletext"/>
              <w:rPr>
                <w:del w:id="1188" w:author="Jyoti Rai" w:date="2019-01-25T10:17:00Z"/>
                <w:lang w:val="en-GB"/>
              </w:rPr>
            </w:pPr>
            <w:del w:id="1189" w:author="Jyoti Rai" w:date="2019-01-25T10:17:00Z">
              <w:r w:rsidRPr="00887B7F" w:rsidDel="001B2093">
                <w:rPr>
                  <w:rStyle w:val="s1"/>
                  <w:sz w:val="22"/>
                  <w:szCs w:val="22"/>
                </w:rPr>
                <w:delText>slight</w:delText>
              </w:r>
            </w:del>
          </w:p>
        </w:tc>
      </w:tr>
      <w:tr w:rsidR="005B157A" w:rsidRPr="00887B7F" w:rsidDel="001B2093" w14:paraId="691ADF18" w14:textId="7FEFD3CD" w:rsidTr="0090307C">
        <w:trPr>
          <w:del w:id="1190" w:author="Jyoti Rai" w:date="2019-01-25T10:17:00Z"/>
        </w:trPr>
        <w:tc>
          <w:tcPr>
            <w:tcW w:w="789" w:type="dxa"/>
          </w:tcPr>
          <w:p w14:paraId="1A601912" w14:textId="3401F51B" w:rsidR="005B157A" w:rsidRPr="00887B7F" w:rsidDel="001B2093" w:rsidRDefault="005B157A" w:rsidP="00CA7CFB">
            <w:pPr>
              <w:pStyle w:val="JOSPTTabletext"/>
              <w:rPr>
                <w:del w:id="1191" w:author="Jyoti Rai" w:date="2019-01-25T10:17:00Z"/>
                <w:lang w:val="en-GB"/>
              </w:rPr>
            </w:pPr>
            <w:del w:id="1192" w:author="Jyoti Rai" w:date="2019-01-25T10:17:00Z">
              <w:r w:rsidRPr="00887B7F" w:rsidDel="001B2093">
                <w:rPr>
                  <w:lang w:val="en-GB"/>
                </w:rPr>
                <w:delText>13</w:delText>
              </w:r>
            </w:del>
          </w:p>
        </w:tc>
        <w:tc>
          <w:tcPr>
            <w:tcW w:w="737" w:type="dxa"/>
          </w:tcPr>
          <w:p w14:paraId="724381D1" w14:textId="4FC42E23" w:rsidR="005B157A" w:rsidRPr="00887B7F" w:rsidDel="001B2093" w:rsidRDefault="005B157A" w:rsidP="00CA7CFB">
            <w:pPr>
              <w:pStyle w:val="JOSPTTabletext"/>
              <w:rPr>
                <w:del w:id="1193" w:author="Jyoti Rai" w:date="2019-01-25T10:17:00Z"/>
                <w:rStyle w:val="s1"/>
                <w:sz w:val="22"/>
                <w:szCs w:val="22"/>
              </w:rPr>
            </w:pPr>
            <w:del w:id="1194" w:author="Jyoti Rai" w:date="2019-01-25T10:17:00Z">
              <w:r w:rsidDel="001B2093">
                <w:rPr>
                  <w:lang w:val="en-GB"/>
                </w:rPr>
                <w:delText>77</w:delText>
              </w:r>
              <w:r w:rsidR="00377EB3" w:rsidDel="001B2093">
                <w:rPr>
                  <w:lang w:val="en-GB"/>
                </w:rPr>
                <w:delText>%</w:delText>
              </w:r>
            </w:del>
          </w:p>
        </w:tc>
        <w:tc>
          <w:tcPr>
            <w:tcW w:w="1134" w:type="dxa"/>
          </w:tcPr>
          <w:p w14:paraId="5A1F848D" w14:textId="7F1453DC" w:rsidR="005B157A" w:rsidRPr="00887B7F" w:rsidDel="001B2093" w:rsidRDefault="005B157A" w:rsidP="00CA7CFB">
            <w:pPr>
              <w:pStyle w:val="JOSPTTabletext"/>
              <w:rPr>
                <w:del w:id="1195" w:author="Jyoti Rai" w:date="2019-01-25T10:17:00Z"/>
                <w:rStyle w:val="s1"/>
                <w:sz w:val="22"/>
                <w:szCs w:val="22"/>
              </w:rPr>
            </w:pPr>
            <w:del w:id="1196" w:author="Jyoti Rai" w:date="2019-01-25T10:17:00Z">
              <w:r w:rsidDel="001B2093">
                <w:rPr>
                  <w:lang w:val="en-GB"/>
                </w:rPr>
                <w:delText>3</w:delText>
              </w:r>
              <w:r w:rsidR="00377EB3" w:rsidDel="001B2093">
                <w:rPr>
                  <w:lang w:val="en-GB"/>
                </w:rPr>
                <w:delText>%</w:delText>
              </w:r>
            </w:del>
          </w:p>
        </w:tc>
        <w:tc>
          <w:tcPr>
            <w:tcW w:w="709" w:type="dxa"/>
          </w:tcPr>
          <w:p w14:paraId="76EC7A18" w14:textId="7E691975" w:rsidR="005B157A" w:rsidRPr="00887B7F" w:rsidDel="001B2093" w:rsidRDefault="005B157A" w:rsidP="00CA7CFB">
            <w:pPr>
              <w:pStyle w:val="JOSPTTabletext"/>
              <w:rPr>
                <w:del w:id="1197" w:author="Jyoti Rai" w:date="2019-01-25T10:17:00Z"/>
                <w:rStyle w:val="s1"/>
                <w:sz w:val="22"/>
                <w:szCs w:val="22"/>
              </w:rPr>
            </w:pPr>
            <w:del w:id="1198" w:author="Jyoti Rai" w:date="2019-01-25T10:17:00Z">
              <w:r w:rsidDel="001B2093">
                <w:rPr>
                  <w:lang w:val="en-GB"/>
                </w:rPr>
                <w:delText>20</w:delText>
              </w:r>
              <w:r w:rsidR="004D6857" w:rsidDel="001B2093">
                <w:rPr>
                  <w:lang w:val="en-GB"/>
                </w:rPr>
                <w:delText>%</w:delText>
              </w:r>
            </w:del>
          </w:p>
        </w:tc>
        <w:tc>
          <w:tcPr>
            <w:tcW w:w="1134" w:type="dxa"/>
          </w:tcPr>
          <w:p w14:paraId="7EED550D" w14:textId="7A3B5396" w:rsidR="005B157A" w:rsidRPr="00887B7F" w:rsidDel="001B2093" w:rsidRDefault="00EC2705" w:rsidP="00CA7CFB">
            <w:pPr>
              <w:pStyle w:val="JOSPTTabletext"/>
              <w:rPr>
                <w:del w:id="1199" w:author="Jyoti Rai" w:date="2019-01-25T10:17:00Z"/>
                <w:rStyle w:val="s1"/>
                <w:sz w:val="22"/>
                <w:szCs w:val="22"/>
              </w:rPr>
            </w:pPr>
            <w:del w:id="1200" w:author="Jyoti Rai" w:date="2019-01-25T10:17:00Z">
              <w:r w:rsidDel="001B2093">
                <w:rPr>
                  <w:rStyle w:val="s1"/>
                  <w:sz w:val="22"/>
                  <w:szCs w:val="22"/>
                </w:rPr>
                <w:delText>82%</w:delText>
              </w:r>
            </w:del>
          </w:p>
        </w:tc>
        <w:tc>
          <w:tcPr>
            <w:tcW w:w="992" w:type="dxa"/>
            <w:vAlign w:val="bottom"/>
          </w:tcPr>
          <w:p w14:paraId="73AE8474" w14:textId="6D105AB0" w:rsidR="005B157A" w:rsidRPr="00887B7F" w:rsidDel="001B2093" w:rsidRDefault="005B157A" w:rsidP="00CA7CFB">
            <w:pPr>
              <w:pStyle w:val="JOSPTTabletext"/>
              <w:rPr>
                <w:del w:id="1201" w:author="Jyoti Rai" w:date="2019-01-25T10:17:00Z"/>
                <w:lang w:val="en-GB"/>
              </w:rPr>
            </w:pPr>
            <w:del w:id="1202" w:author="Jyoti Rai" w:date="2019-01-25T10:17:00Z">
              <w:r w:rsidRPr="00887B7F" w:rsidDel="001B2093">
                <w:rPr>
                  <w:rStyle w:val="s1"/>
                  <w:sz w:val="22"/>
                  <w:szCs w:val="22"/>
                </w:rPr>
                <w:delText>0.51</w:delText>
              </w:r>
            </w:del>
          </w:p>
        </w:tc>
        <w:tc>
          <w:tcPr>
            <w:tcW w:w="1559" w:type="dxa"/>
          </w:tcPr>
          <w:p w14:paraId="091C49D5" w14:textId="27C1053E" w:rsidR="005B157A" w:rsidRPr="00887B7F" w:rsidDel="001B2093" w:rsidRDefault="005B157A" w:rsidP="00CA7CFB">
            <w:pPr>
              <w:pStyle w:val="JOSPTTabletext"/>
              <w:rPr>
                <w:del w:id="1203" w:author="Jyoti Rai" w:date="2019-01-25T10:17:00Z"/>
                <w:lang w:val="en-GB"/>
              </w:rPr>
            </w:pPr>
            <w:del w:id="1204" w:author="Jyoti Rai" w:date="2019-01-25T10:17:00Z">
              <w:r w:rsidDel="001B2093">
                <w:rPr>
                  <w:lang w:val="en-GB"/>
                </w:rPr>
                <w:delText>0.22 – 0.75</w:delText>
              </w:r>
            </w:del>
          </w:p>
        </w:tc>
        <w:tc>
          <w:tcPr>
            <w:tcW w:w="2268" w:type="dxa"/>
          </w:tcPr>
          <w:p w14:paraId="1D49353E" w14:textId="2B12811C" w:rsidR="005B157A" w:rsidRPr="00887B7F" w:rsidDel="001B2093" w:rsidRDefault="005B157A" w:rsidP="00CA7CFB">
            <w:pPr>
              <w:pStyle w:val="JOSPTTabletext"/>
              <w:rPr>
                <w:del w:id="1205" w:author="Jyoti Rai" w:date="2019-01-25T10:17:00Z"/>
                <w:lang w:val="en-GB"/>
              </w:rPr>
            </w:pPr>
            <w:del w:id="1206" w:author="Jyoti Rai" w:date="2019-01-25T10:17:00Z">
              <w:r w:rsidRPr="00887B7F" w:rsidDel="001B2093">
                <w:rPr>
                  <w:rStyle w:val="s1"/>
                  <w:sz w:val="22"/>
                  <w:szCs w:val="22"/>
                </w:rPr>
                <w:delText>moderate</w:delText>
              </w:r>
            </w:del>
          </w:p>
        </w:tc>
      </w:tr>
      <w:tr w:rsidR="005B157A" w:rsidRPr="00887B7F" w:rsidDel="001B2093" w14:paraId="2676ED9D" w14:textId="4A8B9C66" w:rsidTr="0090307C">
        <w:trPr>
          <w:del w:id="1207" w:author="Jyoti Rai" w:date="2019-01-25T10:17:00Z"/>
        </w:trPr>
        <w:tc>
          <w:tcPr>
            <w:tcW w:w="789" w:type="dxa"/>
          </w:tcPr>
          <w:p w14:paraId="46ED9D0B" w14:textId="689FA83F" w:rsidR="005B157A" w:rsidRPr="00887B7F" w:rsidDel="001B2093" w:rsidRDefault="005B157A" w:rsidP="00CA7CFB">
            <w:pPr>
              <w:pStyle w:val="JOSPTTabletext"/>
              <w:rPr>
                <w:del w:id="1208" w:author="Jyoti Rai" w:date="2019-01-25T10:17:00Z"/>
                <w:lang w:val="en-GB"/>
              </w:rPr>
            </w:pPr>
            <w:del w:id="1209" w:author="Jyoti Rai" w:date="2019-01-25T10:17:00Z">
              <w:r w:rsidRPr="00887B7F" w:rsidDel="001B2093">
                <w:rPr>
                  <w:lang w:val="en-GB"/>
                </w:rPr>
                <w:delText>14</w:delText>
              </w:r>
            </w:del>
          </w:p>
        </w:tc>
        <w:tc>
          <w:tcPr>
            <w:tcW w:w="737" w:type="dxa"/>
          </w:tcPr>
          <w:p w14:paraId="5ADCB36D" w14:textId="1ADF3A77" w:rsidR="005B157A" w:rsidRPr="00887B7F" w:rsidDel="001B2093" w:rsidRDefault="005B157A" w:rsidP="00CA7CFB">
            <w:pPr>
              <w:pStyle w:val="JOSPTTabletext"/>
              <w:rPr>
                <w:del w:id="1210" w:author="Jyoti Rai" w:date="2019-01-25T10:17:00Z"/>
                <w:rStyle w:val="s1"/>
                <w:sz w:val="22"/>
                <w:szCs w:val="22"/>
              </w:rPr>
            </w:pPr>
            <w:del w:id="1211" w:author="Jyoti Rai" w:date="2019-01-25T10:17:00Z">
              <w:r w:rsidDel="001B2093">
                <w:rPr>
                  <w:lang w:val="en-GB"/>
                </w:rPr>
                <w:delText>66</w:delText>
              </w:r>
              <w:r w:rsidR="00377EB3" w:rsidDel="001B2093">
                <w:rPr>
                  <w:lang w:val="en-GB"/>
                </w:rPr>
                <w:delText>%</w:delText>
              </w:r>
            </w:del>
          </w:p>
        </w:tc>
        <w:tc>
          <w:tcPr>
            <w:tcW w:w="1134" w:type="dxa"/>
          </w:tcPr>
          <w:p w14:paraId="08F81B28" w14:textId="3BF48EAF" w:rsidR="005B157A" w:rsidRPr="00887B7F" w:rsidDel="001B2093" w:rsidRDefault="005B157A" w:rsidP="00CA7CFB">
            <w:pPr>
              <w:pStyle w:val="JOSPTTabletext"/>
              <w:rPr>
                <w:del w:id="1212" w:author="Jyoti Rai" w:date="2019-01-25T10:17:00Z"/>
                <w:rStyle w:val="s1"/>
                <w:sz w:val="22"/>
                <w:szCs w:val="22"/>
              </w:rPr>
            </w:pPr>
            <w:del w:id="1213" w:author="Jyoti Rai" w:date="2019-01-25T10:17:00Z">
              <w:r w:rsidDel="001B2093">
                <w:rPr>
                  <w:lang w:val="en-GB"/>
                </w:rPr>
                <w:delText>1</w:delText>
              </w:r>
              <w:r w:rsidR="00377EB3" w:rsidDel="001B2093">
                <w:rPr>
                  <w:lang w:val="en-GB"/>
                </w:rPr>
                <w:delText>%</w:delText>
              </w:r>
            </w:del>
          </w:p>
        </w:tc>
        <w:tc>
          <w:tcPr>
            <w:tcW w:w="709" w:type="dxa"/>
          </w:tcPr>
          <w:p w14:paraId="63FAE0AB" w14:textId="1D1BBFC2" w:rsidR="005B157A" w:rsidRPr="00887B7F" w:rsidDel="001B2093" w:rsidRDefault="005B157A" w:rsidP="00CA7CFB">
            <w:pPr>
              <w:pStyle w:val="JOSPTTabletext"/>
              <w:rPr>
                <w:del w:id="1214" w:author="Jyoti Rai" w:date="2019-01-25T10:17:00Z"/>
                <w:rStyle w:val="s1"/>
                <w:sz w:val="22"/>
                <w:szCs w:val="22"/>
              </w:rPr>
            </w:pPr>
            <w:del w:id="1215" w:author="Jyoti Rai" w:date="2019-01-25T10:17:00Z">
              <w:r w:rsidDel="001B2093">
                <w:rPr>
                  <w:lang w:val="en-GB"/>
                </w:rPr>
                <w:delText>33</w:delText>
              </w:r>
              <w:r w:rsidR="004D6857" w:rsidDel="001B2093">
                <w:rPr>
                  <w:lang w:val="en-GB"/>
                </w:rPr>
                <w:delText>%</w:delText>
              </w:r>
            </w:del>
          </w:p>
        </w:tc>
        <w:tc>
          <w:tcPr>
            <w:tcW w:w="1134" w:type="dxa"/>
          </w:tcPr>
          <w:p w14:paraId="7194C900" w14:textId="04D24588" w:rsidR="005B157A" w:rsidRPr="00887B7F" w:rsidDel="001B2093" w:rsidRDefault="00EC2705" w:rsidP="00CA7CFB">
            <w:pPr>
              <w:pStyle w:val="JOSPTTabletext"/>
              <w:rPr>
                <w:del w:id="1216" w:author="Jyoti Rai" w:date="2019-01-25T10:17:00Z"/>
                <w:rStyle w:val="s1"/>
                <w:sz w:val="22"/>
                <w:szCs w:val="22"/>
              </w:rPr>
            </w:pPr>
            <w:del w:id="1217" w:author="Jyoti Rai" w:date="2019-01-25T10:17:00Z">
              <w:r w:rsidDel="001B2093">
                <w:rPr>
                  <w:rStyle w:val="s1"/>
                  <w:sz w:val="22"/>
                  <w:szCs w:val="22"/>
                </w:rPr>
                <w:delText>58%</w:delText>
              </w:r>
            </w:del>
          </w:p>
        </w:tc>
        <w:tc>
          <w:tcPr>
            <w:tcW w:w="992" w:type="dxa"/>
            <w:vAlign w:val="bottom"/>
          </w:tcPr>
          <w:p w14:paraId="24AE9C78" w14:textId="60483FDE" w:rsidR="005B157A" w:rsidRPr="00887B7F" w:rsidDel="001B2093" w:rsidRDefault="005B157A" w:rsidP="00CA7CFB">
            <w:pPr>
              <w:pStyle w:val="JOSPTTabletext"/>
              <w:rPr>
                <w:del w:id="1218" w:author="Jyoti Rai" w:date="2019-01-25T10:17:00Z"/>
                <w:lang w:val="en-GB"/>
              </w:rPr>
            </w:pPr>
            <w:del w:id="1219" w:author="Jyoti Rai" w:date="2019-01-25T10:17:00Z">
              <w:r w:rsidRPr="00887B7F" w:rsidDel="001B2093">
                <w:rPr>
                  <w:rStyle w:val="s1"/>
                  <w:sz w:val="22"/>
                  <w:szCs w:val="22"/>
                </w:rPr>
                <w:delText>0.11</w:delText>
              </w:r>
            </w:del>
          </w:p>
        </w:tc>
        <w:tc>
          <w:tcPr>
            <w:tcW w:w="1559" w:type="dxa"/>
          </w:tcPr>
          <w:p w14:paraId="59B56988" w14:textId="44ECBA6F" w:rsidR="005B157A" w:rsidRPr="00887B7F" w:rsidDel="001B2093" w:rsidRDefault="005B157A" w:rsidP="00CA7CFB">
            <w:pPr>
              <w:pStyle w:val="JOSPTTabletext"/>
              <w:rPr>
                <w:del w:id="1220" w:author="Jyoti Rai" w:date="2019-01-25T10:17:00Z"/>
                <w:lang w:val="en-GB"/>
              </w:rPr>
            </w:pPr>
            <w:del w:id="1221" w:author="Jyoti Rai" w:date="2019-01-25T10:17:00Z">
              <w:r w:rsidDel="001B2093">
                <w:rPr>
                  <w:lang w:val="en-GB"/>
                </w:rPr>
                <w:delText>-0.12 – 0.37</w:delText>
              </w:r>
            </w:del>
          </w:p>
        </w:tc>
        <w:tc>
          <w:tcPr>
            <w:tcW w:w="2268" w:type="dxa"/>
          </w:tcPr>
          <w:p w14:paraId="1F9E5A41" w14:textId="7E52D393" w:rsidR="005B157A" w:rsidRPr="00887B7F" w:rsidDel="001B2093" w:rsidRDefault="005B157A" w:rsidP="00CA7CFB">
            <w:pPr>
              <w:pStyle w:val="JOSPTTabletext"/>
              <w:rPr>
                <w:del w:id="1222" w:author="Jyoti Rai" w:date="2019-01-25T10:17:00Z"/>
                <w:lang w:val="en-GB"/>
              </w:rPr>
            </w:pPr>
            <w:del w:id="1223" w:author="Jyoti Rai" w:date="2019-01-25T10:17:00Z">
              <w:r w:rsidRPr="00887B7F" w:rsidDel="001B2093">
                <w:rPr>
                  <w:rStyle w:val="s1"/>
                  <w:sz w:val="22"/>
                  <w:szCs w:val="22"/>
                </w:rPr>
                <w:delText>slight</w:delText>
              </w:r>
            </w:del>
          </w:p>
        </w:tc>
      </w:tr>
      <w:tr w:rsidR="005B157A" w:rsidRPr="00887B7F" w:rsidDel="001B2093" w14:paraId="5139995E" w14:textId="0BE7579B" w:rsidTr="0090307C">
        <w:trPr>
          <w:del w:id="1224" w:author="Jyoti Rai" w:date="2019-01-25T10:17:00Z"/>
        </w:trPr>
        <w:tc>
          <w:tcPr>
            <w:tcW w:w="789" w:type="dxa"/>
          </w:tcPr>
          <w:p w14:paraId="3755725B" w14:textId="1D379025" w:rsidR="005B157A" w:rsidRPr="00887B7F" w:rsidDel="001B2093" w:rsidRDefault="005B157A" w:rsidP="00CA7CFB">
            <w:pPr>
              <w:pStyle w:val="JOSPTTabletext"/>
              <w:rPr>
                <w:del w:id="1225" w:author="Jyoti Rai" w:date="2019-01-25T10:17:00Z"/>
                <w:lang w:val="en-GB"/>
              </w:rPr>
            </w:pPr>
            <w:del w:id="1226" w:author="Jyoti Rai" w:date="2019-01-25T10:17:00Z">
              <w:r w:rsidRPr="00887B7F" w:rsidDel="001B2093">
                <w:rPr>
                  <w:lang w:val="en-GB"/>
                </w:rPr>
                <w:delText>15</w:delText>
              </w:r>
            </w:del>
          </w:p>
        </w:tc>
        <w:tc>
          <w:tcPr>
            <w:tcW w:w="737" w:type="dxa"/>
          </w:tcPr>
          <w:p w14:paraId="1FDEC451" w14:textId="442EEC3C" w:rsidR="005B157A" w:rsidRPr="00887B7F" w:rsidDel="001B2093" w:rsidRDefault="005B157A" w:rsidP="00CA7CFB">
            <w:pPr>
              <w:pStyle w:val="JOSPTTabletext"/>
              <w:rPr>
                <w:del w:id="1227" w:author="Jyoti Rai" w:date="2019-01-25T10:17:00Z"/>
                <w:lang w:val="en-GB"/>
              </w:rPr>
            </w:pPr>
            <w:del w:id="1228" w:author="Jyoti Rai" w:date="2019-01-25T10:17:00Z">
              <w:r w:rsidDel="001B2093">
                <w:rPr>
                  <w:lang w:val="en-GB"/>
                </w:rPr>
                <w:delText>86</w:delText>
              </w:r>
              <w:r w:rsidR="00377EB3" w:rsidDel="001B2093">
                <w:rPr>
                  <w:lang w:val="en-GB"/>
                </w:rPr>
                <w:delText>%</w:delText>
              </w:r>
            </w:del>
          </w:p>
        </w:tc>
        <w:tc>
          <w:tcPr>
            <w:tcW w:w="1134" w:type="dxa"/>
          </w:tcPr>
          <w:p w14:paraId="111D1121" w14:textId="03EB3B09" w:rsidR="005B157A" w:rsidRPr="00887B7F" w:rsidDel="001B2093" w:rsidRDefault="005B157A" w:rsidP="00CA7CFB">
            <w:pPr>
              <w:pStyle w:val="JOSPTTabletext"/>
              <w:rPr>
                <w:del w:id="1229" w:author="Jyoti Rai" w:date="2019-01-25T10:17:00Z"/>
                <w:lang w:val="en-GB"/>
              </w:rPr>
            </w:pPr>
            <w:del w:id="1230" w:author="Jyoti Rai" w:date="2019-01-25T10:17:00Z">
              <w:r w:rsidDel="001B2093">
                <w:rPr>
                  <w:lang w:val="en-GB"/>
                </w:rPr>
                <w:delText>3</w:delText>
              </w:r>
              <w:r w:rsidR="00377EB3" w:rsidDel="001B2093">
                <w:rPr>
                  <w:lang w:val="en-GB"/>
                </w:rPr>
                <w:delText>%</w:delText>
              </w:r>
            </w:del>
          </w:p>
        </w:tc>
        <w:tc>
          <w:tcPr>
            <w:tcW w:w="709" w:type="dxa"/>
          </w:tcPr>
          <w:p w14:paraId="06A95677" w14:textId="6C2BF0CE" w:rsidR="005B157A" w:rsidRPr="00887B7F" w:rsidDel="001B2093" w:rsidRDefault="005B157A" w:rsidP="00CA7CFB">
            <w:pPr>
              <w:pStyle w:val="JOSPTTabletext"/>
              <w:rPr>
                <w:del w:id="1231" w:author="Jyoti Rai" w:date="2019-01-25T10:17:00Z"/>
                <w:lang w:val="en-GB"/>
              </w:rPr>
            </w:pPr>
            <w:del w:id="1232" w:author="Jyoti Rai" w:date="2019-01-25T10:17:00Z">
              <w:r w:rsidDel="001B2093">
                <w:rPr>
                  <w:lang w:val="en-GB"/>
                </w:rPr>
                <w:delText>11</w:delText>
              </w:r>
              <w:r w:rsidR="004D6857" w:rsidDel="001B2093">
                <w:rPr>
                  <w:lang w:val="en-GB"/>
                </w:rPr>
                <w:delText>%</w:delText>
              </w:r>
            </w:del>
          </w:p>
        </w:tc>
        <w:tc>
          <w:tcPr>
            <w:tcW w:w="1134" w:type="dxa"/>
          </w:tcPr>
          <w:p w14:paraId="55D15E01" w14:textId="68F0852C" w:rsidR="005B157A" w:rsidRPr="00887B7F" w:rsidDel="001B2093" w:rsidRDefault="00EC2705" w:rsidP="00CA7CFB">
            <w:pPr>
              <w:pStyle w:val="JOSPTTabletext"/>
              <w:rPr>
                <w:del w:id="1233" w:author="Jyoti Rai" w:date="2019-01-25T10:17:00Z"/>
                <w:lang w:val="en-GB"/>
              </w:rPr>
            </w:pPr>
            <w:del w:id="1234" w:author="Jyoti Rai" w:date="2019-01-25T10:17:00Z">
              <w:r w:rsidDel="001B2093">
                <w:rPr>
                  <w:lang w:val="en-GB"/>
                </w:rPr>
                <w:delText>78%</w:delText>
              </w:r>
            </w:del>
          </w:p>
        </w:tc>
        <w:tc>
          <w:tcPr>
            <w:tcW w:w="992" w:type="dxa"/>
            <w:vAlign w:val="bottom"/>
          </w:tcPr>
          <w:p w14:paraId="6410D9A2" w14:textId="0919C727" w:rsidR="005B157A" w:rsidRPr="00887B7F" w:rsidDel="001B2093" w:rsidRDefault="005B157A" w:rsidP="00CA7CFB">
            <w:pPr>
              <w:pStyle w:val="JOSPTTabletext"/>
              <w:rPr>
                <w:del w:id="1235" w:author="Jyoti Rai" w:date="2019-01-25T10:17:00Z"/>
                <w:lang w:val="en-GB"/>
              </w:rPr>
            </w:pPr>
            <w:del w:id="1236" w:author="Jyoti Rai" w:date="2019-01-25T10:17:00Z">
              <w:r w:rsidRPr="00887B7F" w:rsidDel="001B2093">
                <w:rPr>
                  <w:lang w:val="en-GB"/>
                </w:rPr>
                <w:delText>0.16</w:delText>
              </w:r>
            </w:del>
          </w:p>
        </w:tc>
        <w:tc>
          <w:tcPr>
            <w:tcW w:w="1559" w:type="dxa"/>
          </w:tcPr>
          <w:p w14:paraId="757A0E1D" w14:textId="565ED89D" w:rsidR="005B157A" w:rsidRPr="00887B7F" w:rsidDel="001B2093" w:rsidRDefault="005B157A" w:rsidP="00CA7CFB">
            <w:pPr>
              <w:pStyle w:val="JOSPTTabletext"/>
              <w:rPr>
                <w:del w:id="1237" w:author="Jyoti Rai" w:date="2019-01-25T10:17:00Z"/>
                <w:lang w:val="en-GB"/>
              </w:rPr>
            </w:pPr>
            <w:del w:id="1238" w:author="Jyoti Rai" w:date="2019-01-25T10:17:00Z">
              <w:r w:rsidDel="001B2093">
                <w:rPr>
                  <w:lang w:val="en-GB"/>
                </w:rPr>
                <w:delText>-0.07 – 0.42</w:delText>
              </w:r>
            </w:del>
          </w:p>
        </w:tc>
        <w:tc>
          <w:tcPr>
            <w:tcW w:w="2268" w:type="dxa"/>
          </w:tcPr>
          <w:p w14:paraId="667C6ECF" w14:textId="5E29FD4D" w:rsidR="005B157A" w:rsidRPr="00887B7F" w:rsidDel="001B2093" w:rsidRDefault="005B157A" w:rsidP="00CA7CFB">
            <w:pPr>
              <w:pStyle w:val="JOSPTTabletext"/>
              <w:rPr>
                <w:del w:id="1239" w:author="Jyoti Rai" w:date="2019-01-25T10:17:00Z"/>
                <w:lang w:val="en-GB"/>
              </w:rPr>
            </w:pPr>
            <w:del w:id="1240" w:author="Jyoti Rai" w:date="2019-01-25T10:17:00Z">
              <w:r w:rsidDel="001B2093">
                <w:rPr>
                  <w:lang w:val="en-GB"/>
                </w:rPr>
                <w:delText>slight</w:delText>
              </w:r>
            </w:del>
          </w:p>
        </w:tc>
      </w:tr>
      <w:tr w:rsidR="005B157A" w:rsidRPr="00887B7F" w:rsidDel="001B2093" w14:paraId="0D2EBFFA" w14:textId="79F2E57C" w:rsidTr="0090307C">
        <w:trPr>
          <w:del w:id="1241" w:author="Jyoti Rai" w:date="2019-01-25T10:17:00Z"/>
        </w:trPr>
        <w:tc>
          <w:tcPr>
            <w:tcW w:w="789" w:type="dxa"/>
          </w:tcPr>
          <w:p w14:paraId="2D722F24" w14:textId="58F0FC71" w:rsidR="005B157A" w:rsidRPr="00887B7F" w:rsidDel="001B2093" w:rsidRDefault="005B157A" w:rsidP="00CA7CFB">
            <w:pPr>
              <w:pStyle w:val="JOSPTTabletext"/>
              <w:rPr>
                <w:del w:id="1242" w:author="Jyoti Rai" w:date="2019-01-25T10:17:00Z"/>
                <w:lang w:val="en-GB"/>
              </w:rPr>
            </w:pPr>
            <w:del w:id="1243" w:author="Jyoti Rai" w:date="2019-01-25T10:17:00Z">
              <w:r w:rsidRPr="00887B7F" w:rsidDel="001B2093">
                <w:rPr>
                  <w:lang w:val="en-GB"/>
                </w:rPr>
                <w:delText>16</w:delText>
              </w:r>
            </w:del>
          </w:p>
        </w:tc>
        <w:tc>
          <w:tcPr>
            <w:tcW w:w="737" w:type="dxa"/>
          </w:tcPr>
          <w:p w14:paraId="5D865B37" w14:textId="7DCC7417" w:rsidR="005B157A" w:rsidRPr="00887B7F" w:rsidDel="001B2093" w:rsidRDefault="005B157A" w:rsidP="00CA7CFB">
            <w:pPr>
              <w:pStyle w:val="JOSPTTabletext"/>
              <w:rPr>
                <w:del w:id="1244" w:author="Jyoti Rai" w:date="2019-01-25T10:17:00Z"/>
                <w:lang w:val="en-GB"/>
              </w:rPr>
            </w:pPr>
            <w:del w:id="1245" w:author="Jyoti Rai" w:date="2019-01-25T10:17:00Z">
              <w:r w:rsidDel="001B2093">
                <w:rPr>
                  <w:lang w:val="en-GB"/>
                </w:rPr>
                <w:delText>33</w:delText>
              </w:r>
              <w:r w:rsidR="00377EB3" w:rsidDel="001B2093">
                <w:rPr>
                  <w:lang w:val="en-GB"/>
                </w:rPr>
                <w:delText>%</w:delText>
              </w:r>
            </w:del>
          </w:p>
        </w:tc>
        <w:tc>
          <w:tcPr>
            <w:tcW w:w="1134" w:type="dxa"/>
          </w:tcPr>
          <w:p w14:paraId="2398AE94" w14:textId="2BE5B5FF" w:rsidR="005B157A" w:rsidRPr="00887B7F" w:rsidDel="001B2093" w:rsidRDefault="005B157A" w:rsidP="00CA7CFB">
            <w:pPr>
              <w:pStyle w:val="JOSPTTabletext"/>
              <w:rPr>
                <w:del w:id="1246" w:author="Jyoti Rai" w:date="2019-01-25T10:17:00Z"/>
                <w:lang w:val="en-GB"/>
              </w:rPr>
            </w:pPr>
            <w:del w:id="1247" w:author="Jyoti Rai" w:date="2019-01-25T10:17:00Z">
              <w:r w:rsidDel="001B2093">
                <w:rPr>
                  <w:lang w:val="en-GB"/>
                </w:rPr>
                <w:delText>55</w:delText>
              </w:r>
              <w:r w:rsidR="00377EB3" w:rsidDel="001B2093">
                <w:rPr>
                  <w:lang w:val="en-GB"/>
                </w:rPr>
                <w:delText>%</w:delText>
              </w:r>
            </w:del>
          </w:p>
        </w:tc>
        <w:tc>
          <w:tcPr>
            <w:tcW w:w="709" w:type="dxa"/>
          </w:tcPr>
          <w:p w14:paraId="653592B1" w14:textId="79B1F277" w:rsidR="005B157A" w:rsidRPr="00887B7F" w:rsidDel="001B2093" w:rsidRDefault="005B157A" w:rsidP="00CA7CFB">
            <w:pPr>
              <w:pStyle w:val="JOSPTTabletext"/>
              <w:rPr>
                <w:del w:id="1248" w:author="Jyoti Rai" w:date="2019-01-25T10:17:00Z"/>
                <w:lang w:val="en-GB"/>
              </w:rPr>
            </w:pPr>
            <w:del w:id="1249" w:author="Jyoti Rai" w:date="2019-01-25T10:17:00Z">
              <w:r w:rsidDel="001B2093">
                <w:rPr>
                  <w:lang w:val="en-GB"/>
                </w:rPr>
                <w:delText>12</w:delText>
              </w:r>
              <w:r w:rsidR="004D6857" w:rsidDel="001B2093">
                <w:rPr>
                  <w:lang w:val="en-GB"/>
                </w:rPr>
                <w:delText>%</w:delText>
              </w:r>
            </w:del>
          </w:p>
        </w:tc>
        <w:tc>
          <w:tcPr>
            <w:tcW w:w="1134" w:type="dxa"/>
          </w:tcPr>
          <w:p w14:paraId="7496138A" w14:textId="0369B5D6" w:rsidR="005B157A" w:rsidRPr="00887B7F" w:rsidDel="001B2093" w:rsidRDefault="00EC2705" w:rsidP="00CA7CFB">
            <w:pPr>
              <w:pStyle w:val="JOSPTTabletext"/>
              <w:rPr>
                <w:del w:id="1250" w:author="Jyoti Rai" w:date="2019-01-25T10:17:00Z"/>
                <w:lang w:val="en-GB"/>
              </w:rPr>
            </w:pPr>
            <w:del w:id="1251" w:author="Jyoti Rai" w:date="2019-01-25T10:17:00Z">
              <w:r w:rsidDel="001B2093">
                <w:rPr>
                  <w:lang w:val="en-GB"/>
                </w:rPr>
                <w:delText>68%</w:delText>
              </w:r>
            </w:del>
          </w:p>
        </w:tc>
        <w:tc>
          <w:tcPr>
            <w:tcW w:w="992" w:type="dxa"/>
          </w:tcPr>
          <w:p w14:paraId="108736A5" w14:textId="63568297" w:rsidR="005B157A" w:rsidRPr="00887B7F" w:rsidDel="001B2093" w:rsidRDefault="005B157A" w:rsidP="00CA7CFB">
            <w:pPr>
              <w:pStyle w:val="JOSPTTabletext"/>
              <w:rPr>
                <w:del w:id="1252" w:author="Jyoti Rai" w:date="2019-01-25T10:17:00Z"/>
                <w:lang w:val="en-GB"/>
              </w:rPr>
            </w:pPr>
            <w:del w:id="1253" w:author="Jyoti Rai" w:date="2019-01-25T10:17:00Z">
              <w:r w:rsidRPr="00887B7F" w:rsidDel="001B2093">
                <w:rPr>
                  <w:lang w:val="en-GB"/>
                </w:rPr>
                <w:delText>0.45</w:delText>
              </w:r>
            </w:del>
          </w:p>
        </w:tc>
        <w:tc>
          <w:tcPr>
            <w:tcW w:w="1559" w:type="dxa"/>
          </w:tcPr>
          <w:p w14:paraId="2E48251E" w14:textId="1AB00CED" w:rsidR="005B157A" w:rsidRPr="00887B7F" w:rsidDel="001B2093" w:rsidRDefault="005B157A" w:rsidP="00CA7CFB">
            <w:pPr>
              <w:pStyle w:val="JOSPTTabletext"/>
              <w:rPr>
                <w:del w:id="1254" w:author="Jyoti Rai" w:date="2019-01-25T10:17:00Z"/>
                <w:lang w:val="en-GB"/>
              </w:rPr>
            </w:pPr>
            <w:del w:id="1255" w:author="Jyoti Rai" w:date="2019-01-25T10:17:00Z">
              <w:r w:rsidDel="001B2093">
                <w:rPr>
                  <w:lang w:val="en-GB"/>
                </w:rPr>
                <w:delText>0.23 – 0.63</w:delText>
              </w:r>
            </w:del>
          </w:p>
        </w:tc>
        <w:tc>
          <w:tcPr>
            <w:tcW w:w="2268" w:type="dxa"/>
          </w:tcPr>
          <w:p w14:paraId="20C4CD30" w14:textId="087B36D3" w:rsidR="005B157A" w:rsidRPr="00887B7F" w:rsidDel="001B2093" w:rsidRDefault="005B157A" w:rsidP="00CA7CFB">
            <w:pPr>
              <w:pStyle w:val="JOSPTTabletext"/>
              <w:rPr>
                <w:del w:id="1256" w:author="Jyoti Rai" w:date="2019-01-25T10:17:00Z"/>
                <w:lang w:val="en-GB"/>
              </w:rPr>
            </w:pPr>
            <w:del w:id="1257" w:author="Jyoti Rai" w:date="2019-01-25T10:17:00Z">
              <w:r w:rsidRPr="00887B7F" w:rsidDel="001B2093">
                <w:rPr>
                  <w:lang w:val="en-GB"/>
                </w:rPr>
                <w:delText>moderate</w:delText>
              </w:r>
            </w:del>
          </w:p>
        </w:tc>
      </w:tr>
      <w:tr w:rsidR="005B157A" w:rsidRPr="00887B7F" w:rsidDel="001B2093" w14:paraId="5107B145" w14:textId="0B0B3C5D" w:rsidTr="0090307C">
        <w:trPr>
          <w:del w:id="1258" w:author="Jyoti Rai" w:date="2019-01-25T10:17:00Z"/>
        </w:trPr>
        <w:tc>
          <w:tcPr>
            <w:tcW w:w="789" w:type="dxa"/>
          </w:tcPr>
          <w:p w14:paraId="797DAA75" w14:textId="136BB750" w:rsidR="005B157A" w:rsidRPr="00887B7F" w:rsidDel="001B2093" w:rsidRDefault="005B157A" w:rsidP="00CA7CFB">
            <w:pPr>
              <w:pStyle w:val="JOSPTTabletext"/>
              <w:rPr>
                <w:del w:id="1259" w:author="Jyoti Rai" w:date="2019-01-25T10:17:00Z"/>
                <w:lang w:val="en-GB"/>
              </w:rPr>
            </w:pPr>
            <w:del w:id="1260" w:author="Jyoti Rai" w:date="2019-01-25T10:17:00Z">
              <w:r w:rsidRPr="00887B7F" w:rsidDel="001B2093">
                <w:rPr>
                  <w:lang w:val="en-GB"/>
                </w:rPr>
                <w:delText>17</w:delText>
              </w:r>
            </w:del>
          </w:p>
        </w:tc>
        <w:tc>
          <w:tcPr>
            <w:tcW w:w="737" w:type="dxa"/>
          </w:tcPr>
          <w:p w14:paraId="1A3F1D31" w14:textId="0897CCBC" w:rsidR="005B157A" w:rsidRPr="00887B7F" w:rsidDel="001B2093" w:rsidRDefault="005B157A" w:rsidP="00CA7CFB">
            <w:pPr>
              <w:pStyle w:val="JOSPTTabletext"/>
              <w:rPr>
                <w:del w:id="1261" w:author="Jyoti Rai" w:date="2019-01-25T10:17:00Z"/>
                <w:lang w:val="en-GB"/>
              </w:rPr>
            </w:pPr>
            <w:del w:id="1262" w:author="Jyoti Rai" w:date="2019-01-25T10:17:00Z">
              <w:r w:rsidDel="001B2093">
                <w:rPr>
                  <w:lang w:val="en-GB"/>
                </w:rPr>
                <w:delText>56</w:delText>
              </w:r>
              <w:r w:rsidR="00377EB3" w:rsidDel="001B2093">
                <w:rPr>
                  <w:lang w:val="en-GB"/>
                </w:rPr>
                <w:delText>%</w:delText>
              </w:r>
            </w:del>
          </w:p>
        </w:tc>
        <w:tc>
          <w:tcPr>
            <w:tcW w:w="1134" w:type="dxa"/>
          </w:tcPr>
          <w:p w14:paraId="21CEF394" w14:textId="480DD6AF" w:rsidR="005B157A" w:rsidRPr="00887B7F" w:rsidDel="001B2093" w:rsidRDefault="005B157A" w:rsidP="00CA7CFB">
            <w:pPr>
              <w:pStyle w:val="JOSPTTabletext"/>
              <w:rPr>
                <w:del w:id="1263" w:author="Jyoti Rai" w:date="2019-01-25T10:17:00Z"/>
                <w:lang w:val="en-GB"/>
              </w:rPr>
            </w:pPr>
            <w:del w:id="1264" w:author="Jyoti Rai" w:date="2019-01-25T10:17:00Z">
              <w:r w:rsidDel="001B2093">
                <w:rPr>
                  <w:lang w:val="en-GB"/>
                </w:rPr>
                <w:delText>3</w:delText>
              </w:r>
              <w:r w:rsidR="00377EB3" w:rsidDel="001B2093">
                <w:rPr>
                  <w:lang w:val="en-GB"/>
                </w:rPr>
                <w:delText>%</w:delText>
              </w:r>
            </w:del>
          </w:p>
        </w:tc>
        <w:tc>
          <w:tcPr>
            <w:tcW w:w="709" w:type="dxa"/>
          </w:tcPr>
          <w:p w14:paraId="4830D6EC" w14:textId="733678C5" w:rsidR="005B157A" w:rsidRPr="00887B7F" w:rsidDel="001B2093" w:rsidRDefault="005B157A" w:rsidP="00CA7CFB">
            <w:pPr>
              <w:pStyle w:val="JOSPTTabletext"/>
              <w:rPr>
                <w:del w:id="1265" w:author="Jyoti Rai" w:date="2019-01-25T10:17:00Z"/>
                <w:lang w:val="en-GB"/>
              </w:rPr>
            </w:pPr>
            <w:del w:id="1266" w:author="Jyoti Rai" w:date="2019-01-25T10:17:00Z">
              <w:r w:rsidDel="001B2093">
                <w:rPr>
                  <w:lang w:val="en-GB"/>
                </w:rPr>
                <w:delText>41</w:delText>
              </w:r>
              <w:r w:rsidR="004D6857" w:rsidDel="001B2093">
                <w:rPr>
                  <w:lang w:val="en-GB"/>
                </w:rPr>
                <w:delText>%</w:delText>
              </w:r>
            </w:del>
          </w:p>
        </w:tc>
        <w:tc>
          <w:tcPr>
            <w:tcW w:w="1134" w:type="dxa"/>
          </w:tcPr>
          <w:p w14:paraId="78425EC8" w14:textId="7C24726A" w:rsidR="005B157A" w:rsidRPr="00887B7F" w:rsidDel="001B2093" w:rsidRDefault="00EC2705" w:rsidP="00CA7CFB">
            <w:pPr>
              <w:pStyle w:val="JOSPTTabletext"/>
              <w:rPr>
                <w:del w:id="1267" w:author="Jyoti Rai" w:date="2019-01-25T10:17:00Z"/>
                <w:lang w:val="en-GB"/>
              </w:rPr>
            </w:pPr>
            <w:del w:id="1268" w:author="Jyoti Rai" w:date="2019-01-25T10:17:00Z">
              <w:r w:rsidDel="001B2093">
                <w:rPr>
                  <w:lang w:val="en-GB"/>
                </w:rPr>
                <w:delText>62%</w:delText>
              </w:r>
            </w:del>
          </w:p>
        </w:tc>
        <w:tc>
          <w:tcPr>
            <w:tcW w:w="992" w:type="dxa"/>
          </w:tcPr>
          <w:p w14:paraId="65013EA4" w14:textId="2E2D461A" w:rsidR="005B157A" w:rsidRPr="00887B7F" w:rsidDel="001B2093" w:rsidRDefault="005B157A" w:rsidP="00CA7CFB">
            <w:pPr>
              <w:pStyle w:val="JOSPTTabletext"/>
              <w:rPr>
                <w:del w:id="1269" w:author="Jyoti Rai" w:date="2019-01-25T10:17:00Z"/>
                <w:lang w:val="en-GB"/>
              </w:rPr>
            </w:pPr>
            <w:del w:id="1270" w:author="Jyoti Rai" w:date="2019-01-25T10:17:00Z">
              <w:r w:rsidRPr="00887B7F" w:rsidDel="001B2093">
                <w:rPr>
                  <w:lang w:val="en-GB"/>
                </w:rPr>
                <w:delText>0.30</w:delText>
              </w:r>
            </w:del>
          </w:p>
        </w:tc>
        <w:tc>
          <w:tcPr>
            <w:tcW w:w="1559" w:type="dxa"/>
          </w:tcPr>
          <w:p w14:paraId="7BCD0865" w14:textId="53EF44A2" w:rsidR="005B157A" w:rsidRPr="00887B7F" w:rsidDel="001B2093" w:rsidRDefault="005B157A" w:rsidP="00CA7CFB">
            <w:pPr>
              <w:pStyle w:val="JOSPTTabletext"/>
              <w:rPr>
                <w:del w:id="1271" w:author="Jyoti Rai" w:date="2019-01-25T10:17:00Z"/>
                <w:lang w:val="en-GB"/>
              </w:rPr>
            </w:pPr>
            <w:del w:id="1272" w:author="Jyoti Rai" w:date="2019-01-25T10:17:00Z">
              <w:r w:rsidDel="001B2093">
                <w:rPr>
                  <w:lang w:val="en-GB"/>
                </w:rPr>
                <w:delText>0.12 – 0.52</w:delText>
              </w:r>
            </w:del>
          </w:p>
        </w:tc>
        <w:tc>
          <w:tcPr>
            <w:tcW w:w="2268" w:type="dxa"/>
          </w:tcPr>
          <w:p w14:paraId="03C7FD56" w14:textId="417A4739" w:rsidR="005B157A" w:rsidRPr="00887B7F" w:rsidDel="001B2093" w:rsidRDefault="005B157A" w:rsidP="00CA7CFB">
            <w:pPr>
              <w:pStyle w:val="JOSPTTabletext"/>
              <w:rPr>
                <w:del w:id="1273" w:author="Jyoti Rai" w:date="2019-01-25T10:17:00Z"/>
                <w:lang w:val="en-GB"/>
              </w:rPr>
            </w:pPr>
            <w:del w:id="1274" w:author="Jyoti Rai" w:date="2019-01-25T10:17:00Z">
              <w:r w:rsidRPr="00887B7F" w:rsidDel="001B2093">
                <w:rPr>
                  <w:lang w:val="en-GB"/>
                </w:rPr>
                <w:delText>fair</w:delText>
              </w:r>
            </w:del>
          </w:p>
        </w:tc>
      </w:tr>
      <w:tr w:rsidR="005B157A" w:rsidRPr="00887B7F" w:rsidDel="001B2093" w14:paraId="51BE0465" w14:textId="3161A058" w:rsidTr="0090307C">
        <w:trPr>
          <w:del w:id="1275" w:author="Jyoti Rai" w:date="2019-01-25T10:17:00Z"/>
        </w:trPr>
        <w:tc>
          <w:tcPr>
            <w:tcW w:w="789" w:type="dxa"/>
          </w:tcPr>
          <w:p w14:paraId="6E7C98DC" w14:textId="2233F91A" w:rsidR="005B157A" w:rsidRPr="00887B7F" w:rsidDel="001B2093" w:rsidRDefault="005B157A" w:rsidP="00CA7CFB">
            <w:pPr>
              <w:pStyle w:val="JOSPTTabletext"/>
              <w:rPr>
                <w:del w:id="1276" w:author="Jyoti Rai" w:date="2019-01-25T10:17:00Z"/>
                <w:lang w:val="en-GB"/>
              </w:rPr>
            </w:pPr>
            <w:del w:id="1277" w:author="Jyoti Rai" w:date="2019-01-25T10:17:00Z">
              <w:r w:rsidRPr="00887B7F" w:rsidDel="001B2093">
                <w:rPr>
                  <w:lang w:val="en-GB"/>
                </w:rPr>
                <w:delText>18</w:delText>
              </w:r>
            </w:del>
          </w:p>
        </w:tc>
        <w:tc>
          <w:tcPr>
            <w:tcW w:w="737" w:type="dxa"/>
          </w:tcPr>
          <w:p w14:paraId="464AE7AD" w14:textId="07187A9F" w:rsidR="005B157A" w:rsidRPr="00887B7F" w:rsidDel="001B2093" w:rsidRDefault="005B157A" w:rsidP="00CA7CFB">
            <w:pPr>
              <w:pStyle w:val="JOSPTTabletext"/>
              <w:rPr>
                <w:del w:id="1278" w:author="Jyoti Rai" w:date="2019-01-25T10:17:00Z"/>
                <w:lang w:val="en-GB"/>
              </w:rPr>
            </w:pPr>
            <w:del w:id="1279" w:author="Jyoti Rai" w:date="2019-01-25T10:17:00Z">
              <w:r w:rsidDel="001B2093">
                <w:rPr>
                  <w:lang w:val="en-GB"/>
                </w:rPr>
                <w:delText>38</w:delText>
              </w:r>
              <w:r w:rsidR="00377EB3" w:rsidDel="001B2093">
                <w:rPr>
                  <w:lang w:val="en-GB"/>
                </w:rPr>
                <w:delText>%</w:delText>
              </w:r>
            </w:del>
          </w:p>
        </w:tc>
        <w:tc>
          <w:tcPr>
            <w:tcW w:w="1134" w:type="dxa"/>
          </w:tcPr>
          <w:p w14:paraId="45EEE57D" w14:textId="11EB4AE7" w:rsidR="005B157A" w:rsidRPr="00887B7F" w:rsidDel="001B2093" w:rsidRDefault="005B157A" w:rsidP="00CA7CFB">
            <w:pPr>
              <w:pStyle w:val="JOSPTTabletext"/>
              <w:rPr>
                <w:del w:id="1280" w:author="Jyoti Rai" w:date="2019-01-25T10:17:00Z"/>
                <w:lang w:val="en-GB"/>
              </w:rPr>
            </w:pPr>
            <w:del w:id="1281" w:author="Jyoti Rai" w:date="2019-01-25T10:17:00Z">
              <w:r w:rsidDel="001B2093">
                <w:rPr>
                  <w:lang w:val="en-GB"/>
                </w:rPr>
                <w:delText>0</w:delText>
              </w:r>
              <w:r w:rsidR="00377EB3" w:rsidDel="001B2093">
                <w:rPr>
                  <w:lang w:val="en-GB"/>
                </w:rPr>
                <w:delText>%</w:delText>
              </w:r>
            </w:del>
          </w:p>
        </w:tc>
        <w:tc>
          <w:tcPr>
            <w:tcW w:w="709" w:type="dxa"/>
          </w:tcPr>
          <w:p w14:paraId="0BEFE584" w14:textId="18FF67D7" w:rsidR="005B157A" w:rsidRPr="00887B7F" w:rsidDel="001B2093" w:rsidRDefault="005B157A" w:rsidP="00CA7CFB">
            <w:pPr>
              <w:pStyle w:val="JOSPTTabletext"/>
              <w:rPr>
                <w:del w:id="1282" w:author="Jyoti Rai" w:date="2019-01-25T10:17:00Z"/>
                <w:lang w:val="en-GB"/>
              </w:rPr>
            </w:pPr>
            <w:del w:id="1283" w:author="Jyoti Rai" w:date="2019-01-25T10:17:00Z">
              <w:r w:rsidDel="001B2093">
                <w:rPr>
                  <w:lang w:val="en-GB"/>
                </w:rPr>
                <w:delText>62</w:delText>
              </w:r>
              <w:r w:rsidR="004D6857" w:rsidDel="001B2093">
                <w:rPr>
                  <w:lang w:val="en-GB"/>
                </w:rPr>
                <w:delText>%</w:delText>
              </w:r>
            </w:del>
          </w:p>
        </w:tc>
        <w:tc>
          <w:tcPr>
            <w:tcW w:w="1134" w:type="dxa"/>
          </w:tcPr>
          <w:p w14:paraId="65167288" w14:textId="30DD6D4A" w:rsidR="005B157A" w:rsidRPr="00887B7F" w:rsidDel="001B2093" w:rsidRDefault="00EC2705" w:rsidP="00CA7CFB">
            <w:pPr>
              <w:pStyle w:val="JOSPTTabletext"/>
              <w:rPr>
                <w:del w:id="1284" w:author="Jyoti Rai" w:date="2019-01-25T10:17:00Z"/>
                <w:lang w:val="en-GB"/>
              </w:rPr>
            </w:pPr>
            <w:del w:id="1285" w:author="Jyoti Rai" w:date="2019-01-25T10:17:00Z">
              <w:r w:rsidDel="001B2093">
                <w:rPr>
                  <w:lang w:val="en-GB"/>
                </w:rPr>
                <w:delText>80%</w:delText>
              </w:r>
            </w:del>
          </w:p>
        </w:tc>
        <w:tc>
          <w:tcPr>
            <w:tcW w:w="992" w:type="dxa"/>
          </w:tcPr>
          <w:p w14:paraId="3D0121F7" w14:textId="2B7C380E" w:rsidR="005B157A" w:rsidRPr="00887B7F" w:rsidDel="001B2093" w:rsidRDefault="005B157A" w:rsidP="00CA7CFB">
            <w:pPr>
              <w:pStyle w:val="JOSPTTabletext"/>
              <w:rPr>
                <w:del w:id="1286" w:author="Jyoti Rai" w:date="2019-01-25T10:17:00Z"/>
                <w:lang w:val="en-GB"/>
              </w:rPr>
            </w:pPr>
            <w:del w:id="1287" w:author="Jyoti Rai" w:date="2019-01-25T10:17:00Z">
              <w:r w:rsidRPr="00887B7F" w:rsidDel="001B2093">
                <w:rPr>
                  <w:lang w:val="en-GB"/>
                </w:rPr>
                <w:delText>0.58</w:delText>
              </w:r>
            </w:del>
          </w:p>
        </w:tc>
        <w:tc>
          <w:tcPr>
            <w:tcW w:w="1559" w:type="dxa"/>
          </w:tcPr>
          <w:p w14:paraId="6F80C5E3" w14:textId="495BD86A" w:rsidR="005B157A" w:rsidRPr="00887B7F" w:rsidDel="001B2093" w:rsidRDefault="005B157A" w:rsidP="00CA7CFB">
            <w:pPr>
              <w:pStyle w:val="JOSPTTabletext"/>
              <w:rPr>
                <w:del w:id="1288" w:author="Jyoti Rai" w:date="2019-01-25T10:17:00Z"/>
                <w:lang w:val="en-GB"/>
              </w:rPr>
            </w:pPr>
            <w:del w:id="1289" w:author="Jyoti Rai" w:date="2019-01-25T10:17:00Z">
              <w:r w:rsidDel="001B2093">
                <w:rPr>
                  <w:lang w:val="en-GB"/>
                </w:rPr>
                <w:delText>0.36 – 0.79</w:delText>
              </w:r>
            </w:del>
          </w:p>
        </w:tc>
        <w:tc>
          <w:tcPr>
            <w:tcW w:w="2268" w:type="dxa"/>
          </w:tcPr>
          <w:p w14:paraId="3A348868" w14:textId="4B0C4937" w:rsidR="005B157A" w:rsidRPr="00887B7F" w:rsidDel="001B2093" w:rsidRDefault="005B157A" w:rsidP="00CA7CFB">
            <w:pPr>
              <w:pStyle w:val="JOSPTTabletext"/>
              <w:rPr>
                <w:del w:id="1290" w:author="Jyoti Rai" w:date="2019-01-25T10:17:00Z"/>
                <w:lang w:val="en-GB"/>
              </w:rPr>
            </w:pPr>
            <w:del w:id="1291" w:author="Jyoti Rai" w:date="2019-01-25T10:17:00Z">
              <w:r w:rsidRPr="00887B7F" w:rsidDel="001B2093">
                <w:rPr>
                  <w:lang w:val="en-GB"/>
                </w:rPr>
                <w:delText>moderate</w:delText>
              </w:r>
            </w:del>
          </w:p>
        </w:tc>
      </w:tr>
      <w:tr w:rsidR="005B157A" w:rsidRPr="00887B7F" w:rsidDel="001B2093" w14:paraId="44AE86A8" w14:textId="6E4CA122" w:rsidTr="0090307C">
        <w:trPr>
          <w:del w:id="1292" w:author="Jyoti Rai" w:date="2019-01-25T10:17:00Z"/>
        </w:trPr>
        <w:tc>
          <w:tcPr>
            <w:tcW w:w="789" w:type="dxa"/>
          </w:tcPr>
          <w:p w14:paraId="7C4C4208" w14:textId="05DB289F" w:rsidR="005B157A" w:rsidRPr="00887B7F" w:rsidDel="001B2093" w:rsidRDefault="005B157A" w:rsidP="00CA7CFB">
            <w:pPr>
              <w:pStyle w:val="JOSPTTabletext"/>
              <w:rPr>
                <w:del w:id="1293" w:author="Jyoti Rai" w:date="2019-01-25T10:17:00Z"/>
                <w:lang w:val="en-GB"/>
              </w:rPr>
            </w:pPr>
            <w:del w:id="1294" w:author="Jyoti Rai" w:date="2019-01-25T10:17:00Z">
              <w:r w:rsidRPr="00887B7F" w:rsidDel="001B2093">
                <w:rPr>
                  <w:lang w:val="en-GB"/>
                </w:rPr>
                <w:delText>19</w:delText>
              </w:r>
            </w:del>
          </w:p>
        </w:tc>
        <w:tc>
          <w:tcPr>
            <w:tcW w:w="737" w:type="dxa"/>
          </w:tcPr>
          <w:p w14:paraId="0DDC4E0F" w14:textId="7766A405" w:rsidR="005B157A" w:rsidRPr="00887B7F" w:rsidDel="001B2093" w:rsidRDefault="005B157A" w:rsidP="00CA7CFB">
            <w:pPr>
              <w:pStyle w:val="JOSPTTabletext"/>
              <w:rPr>
                <w:del w:id="1295" w:author="Jyoti Rai" w:date="2019-01-25T10:17:00Z"/>
                <w:lang w:val="en-GB"/>
              </w:rPr>
            </w:pPr>
            <w:del w:id="1296" w:author="Jyoti Rai" w:date="2019-01-25T10:17:00Z">
              <w:r w:rsidDel="001B2093">
                <w:rPr>
                  <w:lang w:val="en-GB"/>
                </w:rPr>
                <w:delText>77</w:delText>
              </w:r>
              <w:r w:rsidR="00377EB3" w:rsidDel="001B2093">
                <w:rPr>
                  <w:lang w:val="en-GB"/>
                </w:rPr>
                <w:delText>%</w:delText>
              </w:r>
            </w:del>
          </w:p>
        </w:tc>
        <w:tc>
          <w:tcPr>
            <w:tcW w:w="1134" w:type="dxa"/>
          </w:tcPr>
          <w:p w14:paraId="48AC52C9" w14:textId="44CFC4FE" w:rsidR="005B157A" w:rsidRPr="00887B7F" w:rsidDel="001B2093" w:rsidRDefault="005B157A" w:rsidP="00CA7CFB">
            <w:pPr>
              <w:pStyle w:val="JOSPTTabletext"/>
              <w:rPr>
                <w:del w:id="1297" w:author="Jyoti Rai" w:date="2019-01-25T10:17:00Z"/>
                <w:lang w:val="en-GB"/>
              </w:rPr>
            </w:pPr>
            <w:del w:id="1298" w:author="Jyoti Rai" w:date="2019-01-25T10:17:00Z">
              <w:r w:rsidDel="001B2093">
                <w:rPr>
                  <w:lang w:val="en-GB"/>
                </w:rPr>
                <w:delText>4</w:delText>
              </w:r>
              <w:r w:rsidR="00377EB3" w:rsidDel="001B2093">
                <w:rPr>
                  <w:lang w:val="en-GB"/>
                </w:rPr>
                <w:delText>%</w:delText>
              </w:r>
            </w:del>
          </w:p>
        </w:tc>
        <w:tc>
          <w:tcPr>
            <w:tcW w:w="709" w:type="dxa"/>
          </w:tcPr>
          <w:p w14:paraId="1E10AFB7" w14:textId="0A1EA19E" w:rsidR="005B157A" w:rsidRPr="00887B7F" w:rsidDel="001B2093" w:rsidRDefault="005B157A" w:rsidP="00CA7CFB">
            <w:pPr>
              <w:pStyle w:val="JOSPTTabletext"/>
              <w:rPr>
                <w:del w:id="1299" w:author="Jyoti Rai" w:date="2019-01-25T10:17:00Z"/>
                <w:lang w:val="en-GB"/>
              </w:rPr>
            </w:pPr>
            <w:del w:id="1300" w:author="Jyoti Rai" w:date="2019-01-25T10:17:00Z">
              <w:r w:rsidDel="001B2093">
                <w:rPr>
                  <w:lang w:val="en-GB"/>
                </w:rPr>
                <w:delText>19</w:delText>
              </w:r>
              <w:r w:rsidR="004D6857" w:rsidDel="001B2093">
                <w:rPr>
                  <w:lang w:val="en-GB"/>
                </w:rPr>
                <w:delText>%</w:delText>
              </w:r>
            </w:del>
          </w:p>
        </w:tc>
        <w:tc>
          <w:tcPr>
            <w:tcW w:w="1134" w:type="dxa"/>
          </w:tcPr>
          <w:p w14:paraId="65214322" w14:textId="0C66425A" w:rsidR="005B157A" w:rsidRPr="00887B7F" w:rsidDel="001B2093" w:rsidRDefault="00EC2705" w:rsidP="00CA7CFB">
            <w:pPr>
              <w:pStyle w:val="JOSPTTabletext"/>
              <w:rPr>
                <w:del w:id="1301" w:author="Jyoti Rai" w:date="2019-01-25T10:17:00Z"/>
                <w:lang w:val="en-GB"/>
              </w:rPr>
            </w:pPr>
            <w:del w:id="1302" w:author="Jyoti Rai" w:date="2019-01-25T10:17:00Z">
              <w:r w:rsidDel="001B2093">
                <w:rPr>
                  <w:lang w:val="en-GB"/>
                </w:rPr>
                <w:delText>66%</w:delText>
              </w:r>
            </w:del>
          </w:p>
        </w:tc>
        <w:tc>
          <w:tcPr>
            <w:tcW w:w="992" w:type="dxa"/>
          </w:tcPr>
          <w:p w14:paraId="148E36B4" w14:textId="4F56102F" w:rsidR="005B157A" w:rsidRPr="00887B7F" w:rsidDel="001B2093" w:rsidRDefault="005B157A" w:rsidP="00CA7CFB">
            <w:pPr>
              <w:pStyle w:val="JOSPTTabletext"/>
              <w:rPr>
                <w:del w:id="1303" w:author="Jyoti Rai" w:date="2019-01-25T10:17:00Z"/>
                <w:lang w:val="en-GB"/>
              </w:rPr>
            </w:pPr>
            <w:del w:id="1304" w:author="Jyoti Rai" w:date="2019-01-25T10:17:00Z">
              <w:r w:rsidRPr="00887B7F" w:rsidDel="001B2093">
                <w:rPr>
                  <w:lang w:val="en-GB"/>
                </w:rPr>
                <w:delText>0.10</w:delText>
              </w:r>
            </w:del>
          </w:p>
        </w:tc>
        <w:tc>
          <w:tcPr>
            <w:tcW w:w="1559" w:type="dxa"/>
          </w:tcPr>
          <w:p w14:paraId="2ED54C5E" w14:textId="2831775D" w:rsidR="005B157A" w:rsidRPr="00887B7F" w:rsidDel="001B2093" w:rsidRDefault="005B157A" w:rsidP="00CA7CFB">
            <w:pPr>
              <w:pStyle w:val="JOSPTTabletext"/>
              <w:rPr>
                <w:del w:id="1305" w:author="Jyoti Rai" w:date="2019-01-25T10:17:00Z"/>
                <w:lang w:val="en-GB"/>
              </w:rPr>
            </w:pPr>
            <w:del w:id="1306" w:author="Jyoti Rai" w:date="2019-01-25T10:17:00Z">
              <w:r w:rsidDel="001B2093">
                <w:rPr>
                  <w:lang w:val="en-GB"/>
                </w:rPr>
                <w:delText>-0.12 – 0.39</w:delText>
              </w:r>
            </w:del>
          </w:p>
        </w:tc>
        <w:tc>
          <w:tcPr>
            <w:tcW w:w="2268" w:type="dxa"/>
          </w:tcPr>
          <w:p w14:paraId="47DF75BC" w14:textId="49842A03" w:rsidR="005B157A" w:rsidRPr="00887B7F" w:rsidDel="001B2093" w:rsidRDefault="005B157A" w:rsidP="00CA7CFB">
            <w:pPr>
              <w:pStyle w:val="JOSPTTabletext"/>
              <w:rPr>
                <w:del w:id="1307" w:author="Jyoti Rai" w:date="2019-01-25T10:17:00Z"/>
                <w:lang w:val="en-GB"/>
              </w:rPr>
            </w:pPr>
            <w:del w:id="1308" w:author="Jyoti Rai" w:date="2019-01-25T10:17:00Z">
              <w:r w:rsidRPr="00887B7F" w:rsidDel="001B2093">
                <w:rPr>
                  <w:lang w:val="en-GB"/>
                </w:rPr>
                <w:delText>slight</w:delText>
              </w:r>
            </w:del>
          </w:p>
        </w:tc>
      </w:tr>
      <w:tr w:rsidR="005B157A" w:rsidRPr="00887B7F" w:rsidDel="001B2093" w14:paraId="4E63B9C3" w14:textId="7A26E3A2" w:rsidTr="0090307C">
        <w:trPr>
          <w:del w:id="1309" w:author="Jyoti Rai" w:date="2019-01-25T10:17:00Z"/>
        </w:trPr>
        <w:tc>
          <w:tcPr>
            <w:tcW w:w="789" w:type="dxa"/>
          </w:tcPr>
          <w:p w14:paraId="59857F8C" w14:textId="6BDEFF3F" w:rsidR="005B157A" w:rsidRPr="00887B7F" w:rsidDel="001B2093" w:rsidRDefault="005B157A" w:rsidP="00CA7CFB">
            <w:pPr>
              <w:pStyle w:val="JOSPTTabletext"/>
              <w:rPr>
                <w:del w:id="1310" w:author="Jyoti Rai" w:date="2019-01-25T10:17:00Z"/>
                <w:lang w:val="en-GB"/>
              </w:rPr>
            </w:pPr>
            <w:del w:id="1311" w:author="Jyoti Rai" w:date="2019-01-25T10:17:00Z">
              <w:r w:rsidRPr="00887B7F" w:rsidDel="001B2093">
                <w:rPr>
                  <w:lang w:val="en-GB"/>
                </w:rPr>
                <w:delText>20</w:delText>
              </w:r>
            </w:del>
          </w:p>
        </w:tc>
        <w:tc>
          <w:tcPr>
            <w:tcW w:w="737" w:type="dxa"/>
          </w:tcPr>
          <w:p w14:paraId="6169FA26" w14:textId="0354E1D0" w:rsidR="005B157A" w:rsidRPr="00887B7F" w:rsidDel="001B2093" w:rsidRDefault="005B157A" w:rsidP="00CA7CFB">
            <w:pPr>
              <w:pStyle w:val="JOSPTTabletext"/>
              <w:rPr>
                <w:del w:id="1312" w:author="Jyoti Rai" w:date="2019-01-25T10:17:00Z"/>
                <w:lang w:val="en-GB"/>
              </w:rPr>
            </w:pPr>
            <w:del w:id="1313" w:author="Jyoti Rai" w:date="2019-01-25T10:17:00Z">
              <w:r w:rsidDel="001B2093">
                <w:rPr>
                  <w:lang w:val="en-GB"/>
                </w:rPr>
                <w:delText>68</w:delText>
              </w:r>
              <w:r w:rsidR="00377EB3" w:rsidDel="001B2093">
                <w:rPr>
                  <w:lang w:val="en-GB"/>
                </w:rPr>
                <w:delText>%</w:delText>
              </w:r>
            </w:del>
          </w:p>
        </w:tc>
        <w:tc>
          <w:tcPr>
            <w:tcW w:w="1134" w:type="dxa"/>
          </w:tcPr>
          <w:p w14:paraId="4DE0E114" w14:textId="02CA7023" w:rsidR="005B157A" w:rsidRPr="00887B7F" w:rsidDel="001B2093" w:rsidRDefault="005B157A" w:rsidP="00CA7CFB">
            <w:pPr>
              <w:pStyle w:val="JOSPTTabletext"/>
              <w:rPr>
                <w:del w:id="1314" w:author="Jyoti Rai" w:date="2019-01-25T10:17:00Z"/>
                <w:lang w:val="en-GB"/>
              </w:rPr>
            </w:pPr>
            <w:del w:id="1315" w:author="Jyoti Rai" w:date="2019-01-25T10:17:00Z">
              <w:r w:rsidDel="001B2093">
                <w:rPr>
                  <w:lang w:val="en-GB"/>
                </w:rPr>
                <w:delText>1</w:delText>
              </w:r>
              <w:r w:rsidR="00377EB3" w:rsidDel="001B2093">
                <w:rPr>
                  <w:lang w:val="en-GB"/>
                </w:rPr>
                <w:delText>%</w:delText>
              </w:r>
            </w:del>
          </w:p>
        </w:tc>
        <w:tc>
          <w:tcPr>
            <w:tcW w:w="709" w:type="dxa"/>
          </w:tcPr>
          <w:p w14:paraId="6AE1D037" w14:textId="4A654793" w:rsidR="005B157A" w:rsidRPr="00887B7F" w:rsidDel="001B2093" w:rsidRDefault="005B157A" w:rsidP="00CA7CFB">
            <w:pPr>
              <w:pStyle w:val="JOSPTTabletext"/>
              <w:rPr>
                <w:del w:id="1316" w:author="Jyoti Rai" w:date="2019-01-25T10:17:00Z"/>
                <w:lang w:val="en-GB"/>
              </w:rPr>
            </w:pPr>
            <w:del w:id="1317" w:author="Jyoti Rai" w:date="2019-01-25T10:17:00Z">
              <w:r w:rsidDel="001B2093">
                <w:rPr>
                  <w:lang w:val="en-GB"/>
                </w:rPr>
                <w:delText>31</w:delText>
              </w:r>
              <w:r w:rsidR="004D6857" w:rsidDel="001B2093">
                <w:rPr>
                  <w:lang w:val="en-GB"/>
                </w:rPr>
                <w:delText>%</w:delText>
              </w:r>
            </w:del>
          </w:p>
        </w:tc>
        <w:tc>
          <w:tcPr>
            <w:tcW w:w="1134" w:type="dxa"/>
          </w:tcPr>
          <w:p w14:paraId="0F167796" w14:textId="4A516CA1" w:rsidR="005B157A" w:rsidRPr="00887B7F" w:rsidDel="001B2093" w:rsidRDefault="00EC2705" w:rsidP="00CA7CFB">
            <w:pPr>
              <w:pStyle w:val="JOSPTTabletext"/>
              <w:rPr>
                <w:del w:id="1318" w:author="Jyoti Rai" w:date="2019-01-25T10:17:00Z"/>
                <w:lang w:val="en-GB"/>
              </w:rPr>
            </w:pPr>
            <w:del w:id="1319" w:author="Jyoti Rai" w:date="2019-01-25T10:17:00Z">
              <w:r w:rsidDel="001B2093">
                <w:rPr>
                  <w:lang w:val="en-GB"/>
                </w:rPr>
                <w:delText>60%</w:delText>
              </w:r>
            </w:del>
          </w:p>
        </w:tc>
        <w:tc>
          <w:tcPr>
            <w:tcW w:w="992" w:type="dxa"/>
          </w:tcPr>
          <w:p w14:paraId="717AF4A0" w14:textId="7F1488C5" w:rsidR="005B157A" w:rsidRPr="00887B7F" w:rsidDel="001B2093" w:rsidRDefault="005B157A" w:rsidP="00CA7CFB">
            <w:pPr>
              <w:pStyle w:val="JOSPTTabletext"/>
              <w:rPr>
                <w:del w:id="1320" w:author="Jyoti Rai" w:date="2019-01-25T10:17:00Z"/>
                <w:lang w:val="en-GB"/>
              </w:rPr>
            </w:pPr>
            <w:del w:id="1321" w:author="Jyoti Rai" w:date="2019-01-25T10:17:00Z">
              <w:r w:rsidRPr="00887B7F" w:rsidDel="001B2093">
                <w:rPr>
                  <w:lang w:val="en-GB"/>
                </w:rPr>
                <w:delText>0.18</w:delText>
              </w:r>
            </w:del>
          </w:p>
        </w:tc>
        <w:tc>
          <w:tcPr>
            <w:tcW w:w="1559" w:type="dxa"/>
          </w:tcPr>
          <w:p w14:paraId="15078501" w14:textId="31AAA743" w:rsidR="005B157A" w:rsidRPr="00887B7F" w:rsidDel="001B2093" w:rsidRDefault="005B157A" w:rsidP="00CA7CFB">
            <w:pPr>
              <w:pStyle w:val="JOSPTTabletext"/>
              <w:rPr>
                <w:del w:id="1322" w:author="Jyoti Rai" w:date="2019-01-25T10:17:00Z"/>
                <w:lang w:val="en-GB"/>
              </w:rPr>
            </w:pPr>
            <w:del w:id="1323" w:author="Jyoti Rai" w:date="2019-01-25T10:17:00Z">
              <w:r w:rsidDel="001B2093">
                <w:rPr>
                  <w:lang w:val="en-GB"/>
                </w:rPr>
                <w:delText>0.00 – 0.40</w:delText>
              </w:r>
            </w:del>
          </w:p>
        </w:tc>
        <w:tc>
          <w:tcPr>
            <w:tcW w:w="2268" w:type="dxa"/>
          </w:tcPr>
          <w:p w14:paraId="5C8639F9" w14:textId="6B822088" w:rsidR="005B157A" w:rsidRPr="00887B7F" w:rsidDel="001B2093" w:rsidRDefault="005B157A" w:rsidP="00CA7CFB">
            <w:pPr>
              <w:pStyle w:val="JOSPTTabletext"/>
              <w:rPr>
                <w:del w:id="1324" w:author="Jyoti Rai" w:date="2019-01-25T10:17:00Z"/>
                <w:lang w:val="en-GB"/>
              </w:rPr>
            </w:pPr>
            <w:del w:id="1325" w:author="Jyoti Rai" w:date="2019-01-25T10:17:00Z">
              <w:r w:rsidRPr="00887B7F" w:rsidDel="001B2093">
                <w:rPr>
                  <w:lang w:val="en-GB"/>
                </w:rPr>
                <w:delText>slight</w:delText>
              </w:r>
            </w:del>
          </w:p>
        </w:tc>
      </w:tr>
      <w:tr w:rsidR="005B157A" w:rsidRPr="00887B7F" w:rsidDel="001B2093" w14:paraId="4656274C" w14:textId="45A8DE6C" w:rsidTr="0090307C">
        <w:trPr>
          <w:del w:id="1326" w:author="Jyoti Rai" w:date="2019-01-25T10:17:00Z"/>
        </w:trPr>
        <w:tc>
          <w:tcPr>
            <w:tcW w:w="789" w:type="dxa"/>
          </w:tcPr>
          <w:p w14:paraId="61F5528C" w14:textId="7C066809" w:rsidR="005B157A" w:rsidRPr="00887B7F" w:rsidDel="001B2093" w:rsidRDefault="005B157A" w:rsidP="00CA7CFB">
            <w:pPr>
              <w:pStyle w:val="JOSPTTabletext"/>
              <w:rPr>
                <w:del w:id="1327" w:author="Jyoti Rai" w:date="2019-01-25T10:17:00Z"/>
                <w:lang w:val="en-GB"/>
              </w:rPr>
            </w:pPr>
            <w:del w:id="1328" w:author="Jyoti Rai" w:date="2019-01-25T10:17:00Z">
              <w:r w:rsidRPr="00887B7F" w:rsidDel="001B2093">
                <w:rPr>
                  <w:lang w:val="en-GB"/>
                </w:rPr>
                <w:delText>21</w:delText>
              </w:r>
            </w:del>
          </w:p>
        </w:tc>
        <w:tc>
          <w:tcPr>
            <w:tcW w:w="737" w:type="dxa"/>
          </w:tcPr>
          <w:p w14:paraId="712E95E7" w14:textId="36D95F2A" w:rsidR="005B157A" w:rsidRPr="00887B7F" w:rsidDel="001B2093" w:rsidRDefault="005B157A" w:rsidP="00CA7CFB">
            <w:pPr>
              <w:pStyle w:val="JOSPTTabletext"/>
              <w:rPr>
                <w:del w:id="1329" w:author="Jyoti Rai" w:date="2019-01-25T10:17:00Z"/>
                <w:lang w:val="en-GB"/>
              </w:rPr>
            </w:pPr>
            <w:del w:id="1330" w:author="Jyoti Rai" w:date="2019-01-25T10:17:00Z">
              <w:r w:rsidDel="001B2093">
                <w:rPr>
                  <w:lang w:val="en-GB"/>
                </w:rPr>
                <w:delText>39</w:delText>
              </w:r>
              <w:r w:rsidR="00377EB3" w:rsidDel="001B2093">
                <w:rPr>
                  <w:lang w:val="en-GB"/>
                </w:rPr>
                <w:delText>%</w:delText>
              </w:r>
            </w:del>
          </w:p>
        </w:tc>
        <w:tc>
          <w:tcPr>
            <w:tcW w:w="1134" w:type="dxa"/>
          </w:tcPr>
          <w:p w14:paraId="57797BAA" w14:textId="5F697437" w:rsidR="005B157A" w:rsidRPr="00887B7F" w:rsidDel="001B2093" w:rsidRDefault="005B157A" w:rsidP="00CA7CFB">
            <w:pPr>
              <w:pStyle w:val="JOSPTTabletext"/>
              <w:rPr>
                <w:del w:id="1331" w:author="Jyoti Rai" w:date="2019-01-25T10:17:00Z"/>
                <w:lang w:val="en-GB"/>
              </w:rPr>
            </w:pPr>
            <w:del w:id="1332" w:author="Jyoti Rai" w:date="2019-01-25T10:17:00Z">
              <w:r w:rsidDel="001B2093">
                <w:rPr>
                  <w:lang w:val="en-GB"/>
                </w:rPr>
                <w:delText>1</w:delText>
              </w:r>
              <w:r w:rsidR="00377EB3" w:rsidDel="001B2093">
                <w:rPr>
                  <w:lang w:val="en-GB"/>
                </w:rPr>
                <w:delText>%</w:delText>
              </w:r>
            </w:del>
          </w:p>
        </w:tc>
        <w:tc>
          <w:tcPr>
            <w:tcW w:w="709" w:type="dxa"/>
          </w:tcPr>
          <w:p w14:paraId="6A8E21C6" w14:textId="29965365" w:rsidR="005B157A" w:rsidRPr="00887B7F" w:rsidDel="001B2093" w:rsidRDefault="005B157A" w:rsidP="00CA7CFB">
            <w:pPr>
              <w:pStyle w:val="JOSPTTabletext"/>
              <w:rPr>
                <w:del w:id="1333" w:author="Jyoti Rai" w:date="2019-01-25T10:17:00Z"/>
                <w:lang w:val="en-GB"/>
              </w:rPr>
            </w:pPr>
            <w:del w:id="1334" w:author="Jyoti Rai" w:date="2019-01-25T10:17:00Z">
              <w:r w:rsidDel="001B2093">
                <w:rPr>
                  <w:lang w:val="en-GB"/>
                </w:rPr>
                <w:delText>60</w:delText>
              </w:r>
              <w:r w:rsidR="004D6857" w:rsidDel="001B2093">
                <w:rPr>
                  <w:lang w:val="en-GB"/>
                </w:rPr>
                <w:delText>%</w:delText>
              </w:r>
            </w:del>
          </w:p>
        </w:tc>
        <w:tc>
          <w:tcPr>
            <w:tcW w:w="1134" w:type="dxa"/>
          </w:tcPr>
          <w:p w14:paraId="67006572" w14:textId="2897E5E3" w:rsidR="005B157A" w:rsidRPr="00887B7F" w:rsidDel="001B2093" w:rsidRDefault="00EC2705" w:rsidP="00CA7CFB">
            <w:pPr>
              <w:pStyle w:val="JOSPTTabletext"/>
              <w:rPr>
                <w:del w:id="1335" w:author="Jyoti Rai" w:date="2019-01-25T10:17:00Z"/>
                <w:lang w:val="en-GB"/>
              </w:rPr>
            </w:pPr>
            <w:del w:id="1336" w:author="Jyoti Rai" w:date="2019-01-25T10:17:00Z">
              <w:r w:rsidDel="001B2093">
                <w:rPr>
                  <w:lang w:val="en-GB"/>
                </w:rPr>
                <w:delText>56%</w:delText>
              </w:r>
            </w:del>
          </w:p>
        </w:tc>
        <w:tc>
          <w:tcPr>
            <w:tcW w:w="992" w:type="dxa"/>
          </w:tcPr>
          <w:p w14:paraId="1B6CB5C7" w14:textId="4922D1A9" w:rsidR="005B157A" w:rsidRPr="00887B7F" w:rsidDel="001B2093" w:rsidRDefault="005B157A" w:rsidP="00CA7CFB">
            <w:pPr>
              <w:pStyle w:val="JOSPTTabletext"/>
              <w:rPr>
                <w:del w:id="1337" w:author="Jyoti Rai" w:date="2019-01-25T10:17:00Z"/>
                <w:lang w:val="en-GB"/>
              </w:rPr>
            </w:pPr>
            <w:del w:id="1338" w:author="Jyoti Rai" w:date="2019-01-25T10:17:00Z">
              <w:r w:rsidRPr="00887B7F" w:rsidDel="001B2093">
                <w:rPr>
                  <w:lang w:val="en-GB"/>
                </w:rPr>
                <w:delText>0.22</w:delText>
              </w:r>
            </w:del>
          </w:p>
        </w:tc>
        <w:tc>
          <w:tcPr>
            <w:tcW w:w="1559" w:type="dxa"/>
          </w:tcPr>
          <w:p w14:paraId="348662DE" w14:textId="34648907" w:rsidR="005B157A" w:rsidRPr="00887B7F" w:rsidDel="001B2093" w:rsidRDefault="005B157A" w:rsidP="00CA7CFB">
            <w:pPr>
              <w:pStyle w:val="JOSPTTabletext"/>
              <w:rPr>
                <w:del w:id="1339" w:author="Jyoti Rai" w:date="2019-01-25T10:17:00Z"/>
                <w:lang w:val="en-GB"/>
              </w:rPr>
            </w:pPr>
            <w:del w:id="1340" w:author="Jyoti Rai" w:date="2019-01-25T10:17:00Z">
              <w:r w:rsidDel="001B2093">
                <w:rPr>
                  <w:lang w:val="en-GB"/>
                </w:rPr>
                <w:delText>0.07 – 0.43</w:delText>
              </w:r>
            </w:del>
          </w:p>
        </w:tc>
        <w:tc>
          <w:tcPr>
            <w:tcW w:w="2268" w:type="dxa"/>
          </w:tcPr>
          <w:p w14:paraId="228BB4BE" w14:textId="1091D519" w:rsidR="005B157A" w:rsidRPr="00887B7F" w:rsidDel="001B2093" w:rsidRDefault="005B157A" w:rsidP="00CA7CFB">
            <w:pPr>
              <w:pStyle w:val="JOSPTTabletext"/>
              <w:rPr>
                <w:del w:id="1341" w:author="Jyoti Rai" w:date="2019-01-25T10:17:00Z"/>
                <w:lang w:val="en-GB"/>
              </w:rPr>
            </w:pPr>
            <w:del w:id="1342" w:author="Jyoti Rai" w:date="2019-01-25T10:17:00Z">
              <w:r w:rsidRPr="00887B7F" w:rsidDel="001B2093">
                <w:rPr>
                  <w:lang w:val="en-GB"/>
                </w:rPr>
                <w:delText>fair</w:delText>
              </w:r>
            </w:del>
          </w:p>
        </w:tc>
      </w:tr>
      <w:tr w:rsidR="005B157A" w:rsidRPr="00FC193F" w:rsidDel="001B2093" w14:paraId="0211E97B" w14:textId="69060E7D" w:rsidTr="0090307C">
        <w:trPr>
          <w:del w:id="1343" w:author="Jyoti Rai" w:date="2019-01-25T10:17:00Z"/>
        </w:trPr>
        <w:tc>
          <w:tcPr>
            <w:tcW w:w="789" w:type="dxa"/>
          </w:tcPr>
          <w:p w14:paraId="5CE8CABD" w14:textId="4426354C" w:rsidR="005B157A" w:rsidRPr="00FC193F" w:rsidDel="001B2093" w:rsidRDefault="005B157A" w:rsidP="00CA7CFB">
            <w:pPr>
              <w:pStyle w:val="JOSPTTabletext"/>
              <w:rPr>
                <w:del w:id="1344" w:author="Jyoti Rai" w:date="2019-01-25T10:17:00Z"/>
                <w:lang w:val="en-GB"/>
              </w:rPr>
            </w:pPr>
            <w:del w:id="1345" w:author="Jyoti Rai" w:date="2019-01-25T10:17:00Z">
              <w:r w:rsidDel="001B2093">
                <w:rPr>
                  <w:lang w:val="en-GB"/>
                </w:rPr>
                <w:delText>All</w:delText>
              </w:r>
            </w:del>
          </w:p>
        </w:tc>
        <w:tc>
          <w:tcPr>
            <w:tcW w:w="737" w:type="dxa"/>
          </w:tcPr>
          <w:p w14:paraId="79C1D5DE" w14:textId="08D782F3" w:rsidR="005B157A" w:rsidRPr="00FC193F" w:rsidDel="001B2093" w:rsidRDefault="005B157A" w:rsidP="00CA7CFB">
            <w:pPr>
              <w:pStyle w:val="JOSPTTabletext"/>
              <w:rPr>
                <w:del w:id="1346" w:author="Jyoti Rai" w:date="2019-01-25T10:17:00Z"/>
                <w:lang w:val="en-GB"/>
              </w:rPr>
            </w:pPr>
          </w:p>
        </w:tc>
        <w:tc>
          <w:tcPr>
            <w:tcW w:w="1134" w:type="dxa"/>
          </w:tcPr>
          <w:p w14:paraId="4ECE5402" w14:textId="4EC74BB0" w:rsidR="005B157A" w:rsidRPr="00FC193F" w:rsidDel="001B2093" w:rsidRDefault="005B157A" w:rsidP="00CA7CFB">
            <w:pPr>
              <w:pStyle w:val="JOSPTTabletext"/>
              <w:rPr>
                <w:del w:id="1347" w:author="Jyoti Rai" w:date="2019-01-25T10:17:00Z"/>
                <w:lang w:val="en-GB"/>
              </w:rPr>
            </w:pPr>
          </w:p>
        </w:tc>
        <w:tc>
          <w:tcPr>
            <w:tcW w:w="709" w:type="dxa"/>
          </w:tcPr>
          <w:p w14:paraId="05461815" w14:textId="4EAF8D9B" w:rsidR="005B157A" w:rsidRPr="00FC193F" w:rsidDel="001B2093" w:rsidRDefault="005B157A" w:rsidP="00CA7CFB">
            <w:pPr>
              <w:pStyle w:val="JOSPTTabletext"/>
              <w:rPr>
                <w:del w:id="1348" w:author="Jyoti Rai" w:date="2019-01-25T10:17:00Z"/>
                <w:lang w:val="en-GB"/>
              </w:rPr>
            </w:pPr>
          </w:p>
        </w:tc>
        <w:tc>
          <w:tcPr>
            <w:tcW w:w="1134" w:type="dxa"/>
          </w:tcPr>
          <w:p w14:paraId="6D89D5AD" w14:textId="69B549B9" w:rsidR="005B157A" w:rsidRPr="00FC193F" w:rsidDel="001B2093" w:rsidRDefault="00EC2705" w:rsidP="00CA7CFB">
            <w:pPr>
              <w:pStyle w:val="JOSPTTabletext"/>
              <w:rPr>
                <w:del w:id="1349" w:author="Jyoti Rai" w:date="2019-01-25T10:17:00Z"/>
                <w:lang w:val="en-GB"/>
              </w:rPr>
            </w:pPr>
            <w:del w:id="1350" w:author="Jyoti Rai" w:date="2019-01-25T10:17:00Z">
              <w:r w:rsidDel="001B2093">
                <w:rPr>
                  <w:lang w:val="en-GB"/>
                </w:rPr>
                <w:delText>72%</w:delText>
              </w:r>
            </w:del>
          </w:p>
        </w:tc>
        <w:tc>
          <w:tcPr>
            <w:tcW w:w="992" w:type="dxa"/>
          </w:tcPr>
          <w:p w14:paraId="69B68A00" w14:textId="6ADA27DB" w:rsidR="005B157A" w:rsidRPr="00FC193F" w:rsidDel="001B2093" w:rsidRDefault="005B157A" w:rsidP="00CA7CFB">
            <w:pPr>
              <w:pStyle w:val="JOSPTTabletext"/>
              <w:rPr>
                <w:del w:id="1351" w:author="Jyoti Rai" w:date="2019-01-25T10:17:00Z"/>
                <w:lang w:val="en-GB"/>
              </w:rPr>
            </w:pPr>
          </w:p>
        </w:tc>
        <w:tc>
          <w:tcPr>
            <w:tcW w:w="1559" w:type="dxa"/>
          </w:tcPr>
          <w:p w14:paraId="1AD91DEF" w14:textId="4E37DABE" w:rsidR="005B157A" w:rsidRPr="00FC193F" w:rsidDel="001B2093" w:rsidRDefault="005B157A" w:rsidP="00CA7CFB">
            <w:pPr>
              <w:pStyle w:val="JOSPTTabletext"/>
              <w:rPr>
                <w:del w:id="1352" w:author="Jyoti Rai" w:date="2019-01-25T10:17:00Z"/>
                <w:lang w:val="en-GB"/>
              </w:rPr>
            </w:pPr>
          </w:p>
        </w:tc>
        <w:tc>
          <w:tcPr>
            <w:tcW w:w="2268" w:type="dxa"/>
          </w:tcPr>
          <w:p w14:paraId="165E1DF0" w14:textId="4FCF914D" w:rsidR="005B157A" w:rsidRPr="00FC193F" w:rsidDel="001B2093" w:rsidRDefault="005B157A" w:rsidP="00CA7CFB">
            <w:pPr>
              <w:pStyle w:val="JOSPTTabletext"/>
              <w:rPr>
                <w:del w:id="1353" w:author="Jyoti Rai" w:date="2019-01-25T10:17:00Z"/>
                <w:lang w:val="en-GB"/>
              </w:rPr>
            </w:pPr>
          </w:p>
        </w:tc>
      </w:tr>
    </w:tbl>
    <w:p w14:paraId="58BB1F19" w14:textId="05502B79" w:rsidR="00FC193F" w:rsidDel="001B2093" w:rsidRDefault="002F1A46" w:rsidP="00CA7CFB">
      <w:pPr>
        <w:pStyle w:val="JOSPTTabletext"/>
        <w:rPr>
          <w:del w:id="1354" w:author="Jyoti Rai" w:date="2019-01-25T10:17:00Z"/>
          <w:b/>
        </w:rPr>
      </w:pPr>
      <w:del w:id="1355" w:author="Jyoti Rai" w:date="2019-01-25T10:17:00Z">
        <w:r w:rsidRPr="008F3BE3" w:rsidDel="001B2093">
          <w:delText xml:space="preserve">Abbreviations: </w:delText>
        </w:r>
        <w:r w:rsidDel="001B2093">
          <w:delText>%agree, percentage agreement</w:delText>
        </w:r>
        <w:r w:rsidR="0039535A" w:rsidDel="001B2093">
          <w:delText>.</w:delText>
        </w:r>
        <w:r w:rsidR="00FC193F" w:rsidDel="001B2093">
          <w:rPr>
            <w:b/>
          </w:rPr>
          <w:br w:type="page"/>
        </w:r>
      </w:del>
    </w:p>
    <w:p w14:paraId="4460E0AA" w14:textId="71BBE5FD" w:rsidR="00784900" w:rsidDel="001B2093" w:rsidRDefault="006C0157" w:rsidP="00356DF0">
      <w:pPr>
        <w:pStyle w:val="JOSPTTableheading"/>
        <w:rPr>
          <w:del w:id="1356" w:author="Jyoti Rai" w:date="2019-01-25T10:17:00Z"/>
        </w:rPr>
      </w:pPr>
      <w:del w:id="1357" w:author="Jyoti Rai" w:date="2019-01-25T10:17:00Z">
        <w:r w:rsidRPr="00D311A9" w:rsidDel="001B2093">
          <w:rPr>
            <w:b/>
          </w:rPr>
          <w:delText>FIGURE 1.</w:delText>
        </w:r>
        <w:r w:rsidDel="001B2093">
          <w:delText xml:space="preserve"> </w:delText>
        </w:r>
        <w:r w:rsidR="00F97B26" w:rsidDel="001B2093">
          <w:delText xml:space="preserve">Scatterplots </w:delText>
        </w:r>
        <w:r w:rsidR="0005275E" w:rsidDel="001B2093">
          <w:delText xml:space="preserve">of </w:delText>
        </w:r>
        <w:r w:rsidR="0082120F" w:rsidDel="001B2093">
          <w:delText>each</w:delText>
        </w:r>
        <w:r w:rsidR="00784900" w:rsidDel="001B2093">
          <w:delText xml:space="preserve"> </w:delText>
        </w:r>
        <w:r w:rsidR="009831AE" w:rsidDel="001B2093">
          <w:delText>rater’s</w:delText>
        </w:r>
        <w:r w:rsidR="00F97B26" w:rsidDel="001B2093">
          <w:delText xml:space="preserve"> summary scores </w:delText>
        </w:r>
        <w:r w:rsidR="00BE74E0" w:rsidDel="001B2093">
          <w:delText xml:space="preserve">from </w:delText>
        </w:r>
        <w:r w:rsidR="009831AE" w:rsidDel="001B2093">
          <w:delText>each</w:delText>
        </w:r>
        <w:r w:rsidR="00636BAC" w:rsidDel="001B2093">
          <w:delText xml:space="preserve"> </w:delText>
        </w:r>
        <w:r w:rsidR="00BE74E0" w:rsidDel="001B2093">
          <w:delText xml:space="preserve">pair </w:delText>
        </w:r>
        <w:r w:rsidR="00636BAC" w:rsidDel="001B2093">
          <w:delText xml:space="preserve">of </w:delText>
        </w:r>
        <w:r w:rsidR="00784900" w:rsidDel="001B2093">
          <w:delText>rating tools</w:delText>
        </w:r>
        <w:r w:rsidR="001179AA" w:rsidDel="001B2093">
          <w:delText xml:space="preserve"> (A-F) and score frequencies for each rating tool as a percentage of the total for each rater (G-L).</w:delText>
        </w:r>
      </w:del>
    </w:p>
    <w:p w14:paraId="606270E2" w14:textId="551B4438" w:rsidR="00933F01" w:rsidDel="001B2093" w:rsidRDefault="00636BAC" w:rsidP="00356DF0">
      <w:pPr>
        <w:pStyle w:val="JOSPTTableheading"/>
        <w:rPr>
          <w:del w:id="1358" w:author="Jyoti Rai" w:date="2019-01-25T10:17:00Z"/>
        </w:rPr>
      </w:pPr>
      <w:del w:id="1359" w:author="Jyoti Rai" w:date="2019-01-25T10:17:00Z">
        <w:r w:rsidDel="001B2093">
          <w:delText xml:space="preserve"> </w:delText>
        </w:r>
        <w:r w:rsidR="005945CB" w:rsidDel="001B2093">
          <w:rPr>
            <w:noProof/>
            <w:lang w:val="en-IN" w:eastAsia="en-IN"/>
          </w:rPr>
          <w:drawing>
            <wp:inline distT="0" distB="0" distL="0" distR="0" wp14:anchorId="072E4213" wp14:editId="6AB0788A">
              <wp:extent cx="2832256" cy="1888066"/>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atterplot A_Q1 vs Q2 score_MK.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50128" cy="1899980"/>
                      </a:xfrm>
                      <a:prstGeom prst="rect">
                        <a:avLst/>
                      </a:prstGeom>
                    </pic:spPr>
                  </pic:pic>
                </a:graphicData>
              </a:graphic>
            </wp:inline>
          </w:drawing>
        </w:r>
        <w:r w:rsidR="00E6080E" w:rsidDel="001B2093">
          <w:rPr>
            <w:noProof/>
            <w:lang w:val="en-IN" w:eastAsia="en-IN"/>
          </w:rPr>
          <w:drawing>
            <wp:inline distT="0" distB="0" distL="0" distR="0" wp14:anchorId="2B8F03E9" wp14:editId="17263D5A">
              <wp:extent cx="2816746" cy="18796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atterplot B_Q1 vs Q2 score_AN.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1493" cy="1896113"/>
                      </a:xfrm>
                      <a:prstGeom prst="rect">
                        <a:avLst/>
                      </a:prstGeom>
                    </pic:spPr>
                  </pic:pic>
                </a:graphicData>
              </a:graphic>
            </wp:inline>
          </w:drawing>
        </w:r>
      </w:del>
    </w:p>
    <w:p w14:paraId="3C377455" w14:textId="47738E8B" w:rsidR="00902353" w:rsidDel="001B2093" w:rsidRDefault="00E6080E" w:rsidP="00356DF0">
      <w:pPr>
        <w:pStyle w:val="JOSPTTableheading"/>
        <w:rPr>
          <w:del w:id="1360" w:author="Jyoti Rai" w:date="2019-01-25T10:17:00Z"/>
        </w:rPr>
      </w:pPr>
      <w:del w:id="1361" w:author="Jyoti Rai" w:date="2019-01-25T10:17:00Z">
        <w:r w:rsidDel="001B2093">
          <w:rPr>
            <w:noProof/>
            <w:lang w:val="en-IN" w:eastAsia="en-IN"/>
          </w:rPr>
          <w:drawing>
            <wp:inline distT="0" distB="0" distL="0" distR="0" wp14:anchorId="24C1DCE3" wp14:editId="7D8FEC73">
              <wp:extent cx="2854810" cy="19050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tterplot C_Q1 vs DAQS score_MK.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9635" cy="1928238"/>
                      </a:xfrm>
                      <a:prstGeom prst="rect">
                        <a:avLst/>
                      </a:prstGeom>
                    </pic:spPr>
                  </pic:pic>
                </a:graphicData>
              </a:graphic>
            </wp:inline>
          </w:drawing>
        </w:r>
        <w:r w:rsidR="00E50035" w:rsidDel="001B2093">
          <w:rPr>
            <w:noProof/>
            <w:lang w:val="en-IN" w:eastAsia="en-IN"/>
          </w:rPr>
          <w:drawing>
            <wp:inline distT="0" distB="0" distL="0" distR="0" wp14:anchorId="791A8A00" wp14:editId="33BC6F76">
              <wp:extent cx="2842121" cy="189653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tterplot D_Q1 vs DAQS score_AN.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6844" cy="1913031"/>
                      </a:xfrm>
                      <a:prstGeom prst="rect">
                        <a:avLst/>
                      </a:prstGeom>
                    </pic:spPr>
                  </pic:pic>
                </a:graphicData>
              </a:graphic>
            </wp:inline>
          </w:drawing>
        </w:r>
      </w:del>
    </w:p>
    <w:p w14:paraId="64B9F722" w14:textId="6FDF42EB" w:rsidR="00902353" w:rsidDel="001B2093" w:rsidRDefault="00E50035" w:rsidP="00356DF0">
      <w:pPr>
        <w:pStyle w:val="JOSPTTableheading"/>
        <w:rPr>
          <w:del w:id="1362" w:author="Jyoti Rai" w:date="2019-01-25T10:17:00Z"/>
        </w:rPr>
      </w:pPr>
      <w:del w:id="1363" w:author="Jyoti Rai" w:date="2019-01-25T10:17:00Z">
        <w:r w:rsidDel="001B2093">
          <w:rPr>
            <w:noProof/>
            <w:lang w:val="en-IN" w:eastAsia="en-IN"/>
          </w:rPr>
          <w:drawing>
            <wp:inline distT="0" distB="0" distL="0" distR="0" wp14:anchorId="4740DBCF" wp14:editId="6F6DBC7B">
              <wp:extent cx="2844800" cy="18983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tterplot E_Q2 vs DAQS score_MK.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66740" cy="1912962"/>
                      </a:xfrm>
                      <a:prstGeom prst="rect">
                        <a:avLst/>
                      </a:prstGeom>
                    </pic:spPr>
                  </pic:pic>
                </a:graphicData>
              </a:graphic>
            </wp:inline>
          </w:drawing>
        </w:r>
        <w:r w:rsidDel="001B2093">
          <w:rPr>
            <w:noProof/>
            <w:lang w:val="en-IN" w:eastAsia="en-IN"/>
          </w:rPr>
          <w:drawing>
            <wp:inline distT="0" distB="0" distL="0" distR="0" wp14:anchorId="7AE69E30" wp14:editId="6E05FBDD">
              <wp:extent cx="2861733" cy="190961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atterplot F_Q2 vs DAQS score_AN.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9575" cy="1928198"/>
                      </a:xfrm>
                      <a:prstGeom prst="rect">
                        <a:avLst/>
                      </a:prstGeom>
                    </pic:spPr>
                  </pic:pic>
                </a:graphicData>
              </a:graphic>
            </wp:inline>
          </w:drawing>
        </w:r>
      </w:del>
    </w:p>
    <w:p w14:paraId="38EE32F5" w14:textId="0727DFAE" w:rsidR="005C681A" w:rsidDel="001B2093" w:rsidRDefault="00EC117C" w:rsidP="00F97B26">
      <w:pPr>
        <w:pStyle w:val="JOSPTTableheading"/>
        <w:rPr>
          <w:del w:id="1364" w:author="Jyoti Rai" w:date="2019-01-25T10:17:00Z"/>
        </w:rPr>
      </w:pPr>
      <w:del w:id="1365" w:author="Jyoti Rai" w:date="2019-01-25T10:17:00Z">
        <w:r w:rsidDel="001B2093">
          <w:rPr>
            <w:noProof/>
            <w:lang w:val="en-IN" w:eastAsia="en-IN"/>
          </w:rPr>
          <w:drawing>
            <wp:inline distT="0" distB="0" distL="0" distR="0" wp14:anchorId="315625DD" wp14:editId="0B66FC53">
              <wp:extent cx="2859775" cy="19083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or and ceiling hist G_MK Q1 score.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6821" cy="1946380"/>
                      </a:xfrm>
                      <a:prstGeom prst="rect">
                        <a:avLst/>
                      </a:prstGeom>
                    </pic:spPr>
                  </pic:pic>
                </a:graphicData>
              </a:graphic>
            </wp:inline>
          </w:drawing>
        </w:r>
        <w:r w:rsidDel="001B2093">
          <w:rPr>
            <w:noProof/>
            <w:lang w:val="en-IN" w:eastAsia="en-IN"/>
          </w:rPr>
          <w:drawing>
            <wp:inline distT="0" distB="0" distL="0" distR="0" wp14:anchorId="4F8E0736" wp14:editId="518E82F8">
              <wp:extent cx="2859773" cy="19083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oor and ceiling hist H_AN Q1 score.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94333" cy="1931375"/>
                      </a:xfrm>
                      <a:prstGeom prst="rect">
                        <a:avLst/>
                      </a:prstGeom>
                    </pic:spPr>
                  </pic:pic>
                </a:graphicData>
              </a:graphic>
            </wp:inline>
          </w:drawing>
        </w:r>
      </w:del>
    </w:p>
    <w:p w14:paraId="2EEA7802" w14:textId="034BDE9F" w:rsidR="00902353" w:rsidDel="001B2093" w:rsidRDefault="00B92658" w:rsidP="00F97B26">
      <w:pPr>
        <w:pStyle w:val="JOSPTTableheading"/>
        <w:rPr>
          <w:del w:id="1366" w:author="Jyoti Rai" w:date="2019-01-25T10:17:00Z"/>
        </w:rPr>
      </w:pPr>
      <w:del w:id="1367" w:author="Jyoti Rai" w:date="2019-01-25T10:17:00Z">
        <w:r w:rsidDel="001B2093">
          <w:rPr>
            <w:noProof/>
            <w:lang w:val="en-IN" w:eastAsia="en-IN"/>
          </w:rPr>
          <w:drawing>
            <wp:inline distT="0" distB="0" distL="0" distR="0" wp14:anchorId="0F8D618E" wp14:editId="32BC17E3">
              <wp:extent cx="2859775" cy="19083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oor and ceiling hist I_MK Q2 score_ROB + Applic.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91084" cy="1929205"/>
                      </a:xfrm>
                      <a:prstGeom prst="rect">
                        <a:avLst/>
                      </a:prstGeom>
                    </pic:spPr>
                  </pic:pic>
                </a:graphicData>
              </a:graphic>
            </wp:inline>
          </w:drawing>
        </w:r>
        <w:r w:rsidDel="001B2093">
          <w:rPr>
            <w:noProof/>
            <w:lang w:val="en-IN" w:eastAsia="en-IN"/>
          </w:rPr>
          <w:drawing>
            <wp:inline distT="0" distB="0" distL="0" distR="0" wp14:anchorId="54D5499B" wp14:editId="33E1C7FF">
              <wp:extent cx="2862470" cy="19101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oor and ceiling hist J_AN Q2 score_ROB + Applic.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8685" cy="1927605"/>
                      </a:xfrm>
                      <a:prstGeom prst="rect">
                        <a:avLst/>
                      </a:prstGeom>
                    </pic:spPr>
                  </pic:pic>
                </a:graphicData>
              </a:graphic>
            </wp:inline>
          </w:drawing>
        </w:r>
      </w:del>
    </w:p>
    <w:p w14:paraId="288803EB" w14:textId="320E9848" w:rsidR="00902353" w:rsidDel="001B2093" w:rsidRDefault="00B92658" w:rsidP="00F97B26">
      <w:pPr>
        <w:pStyle w:val="JOSPTTableheading"/>
        <w:rPr>
          <w:del w:id="1368" w:author="Jyoti Rai" w:date="2019-01-25T10:17:00Z"/>
        </w:rPr>
      </w:pPr>
      <w:del w:id="1369" w:author="Jyoti Rai" w:date="2019-01-25T10:17:00Z">
        <w:r w:rsidDel="001B2093">
          <w:rPr>
            <w:noProof/>
            <w:lang w:val="en-IN" w:eastAsia="en-IN"/>
          </w:rPr>
          <w:drawing>
            <wp:inline distT="0" distB="0" distL="0" distR="0" wp14:anchorId="71E7F2AD" wp14:editId="0089FE0E">
              <wp:extent cx="2859775" cy="19083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or and ceiling hist K_MK DAQS score.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8952" cy="1921110"/>
                      </a:xfrm>
                      <a:prstGeom prst="rect">
                        <a:avLst/>
                      </a:prstGeom>
                    </pic:spPr>
                  </pic:pic>
                </a:graphicData>
              </a:graphic>
            </wp:inline>
          </w:drawing>
        </w:r>
        <w:r w:rsidDel="001B2093">
          <w:rPr>
            <w:noProof/>
            <w:lang w:val="en-IN" w:eastAsia="en-IN"/>
          </w:rPr>
          <w:drawing>
            <wp:inline distT="0" distB="0" distL="0" distR="0" wp14:anchorId="0416A4B9" wp14:editId="7B96CB55">
              <wp:extent cx="2862470" cy="19101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loor and ceiling hist L_AN DAQS score.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76895" cy="1919737"/>
                      </a:xfrm>
                      <a:prstGeom prst="rect">
                        <a:avLst/>
                      </a:prstGeom>
                    </pic:spPr>
                  </pic:pic>
                </a:graphicData>
              </a:graphic>
            </wp:inline>
          </w:drawing>
        </w:r>
      </w:del>
    </w:p>
    <w:p w14:paraId="4E40A870" w14:textId="4AF49582" w:rsidR="00E91BF5" w:rsidDel="001B2093" w:rsidRDefault="00E91BF5">
      <w:pPr>
        <w:rPr>
          <w:del w:id="1370" w:author="Jyoti Rai" w:date="2019-01-25T10:17:00Z"/>
          <w:rFonts w:ascii="Arial" w:hAnsi="Arial" w:cs="Arial"/>
          <w:bCs/>
          <w:color w:val="000000" w:themeColor="text1"/>
        </w:rPr>
      </w:pPr>
      <w:del w:id="1371" w:author="Jyoti Rai" w:date="2019-01-25T10:17:00Z">
        <w:r w:rsidDel="001B2093">
          <w:br w:type="page"/>
        </w:r>
      </w:del>
    </w:p>
    <w:p w14:paraId="601CCDF8" w14:textId="77777777" w:rsidR="00E91BF5" w:rsidRPr="00B11E95" w:rsidRDefault="00E91BF5" w:rsidP="001B2093">
      <w:pPr>
        <w:rPr>
          <w:rFonts w:ascii="Arial" w:hAnsi="Arial"/>
          <w:b/>
          <w:color w:val="000000" w:themeColor="text1"/>
        </w:rPr>
        <w:pPrChange w:id="1372" w:author="Jyoti Rai" w:date="2019-01-25T10:17:00Z">
          <w:pPr>
            <w:pStyle w:val="Heading2"/>
          </w:pPr>
        </w:pPrChange>
      </w:pPr>
      <w:r w:rsidRPr="00B11E95">
        <w:rPr>
          <w:rFonts w:ascii="Arial" w:hAnsi="Arial"/>
          <w:b/>
          <w:color w:val="000000" w:themeColor="text1"/>
        </w:rPr>
        <w:t xml:space="preserve">APPENDIX </w:t>
      </w:r>
      <w:r w:rsidRPr="00B11E95">
        <w:rPr>
          <w:rFonts w:ascii="Arial" w:hAnsi="Arial" w:cs="Arial"/>
          <w:b/>
          <w:color w:val="000000" w:themeColor="text1"/>
        </w:rPr>
        <w:t>1</w:t>
      </w:r>
      <w:r w:rsidRPr="00B11E95">
        <w:rPr>
          <w:rFonts w:ascii="Arial" w:hAnsi="Arial"/>
          <w:b/>
          <w:color w:val="000000" w:themeColor="text1"/>
        </w:rPr>
        <w:t>.</w:t>
      </w:r>
      <w:r w:rsidRPr="00B11E95">
        <w:rPr>
          <w:rFonts w:ascii="Arial" w:hAnsi="Arial" w:cs="Arial"/>
          <w:color w:val="000000" w:themeColor="text1"/>
        </w:rPr>
        <w:t xml:space="preserve"> MEDLINE search syntax</w:t>
      </w:r>
      <w:r w:rsidRPr="00B11E95">
        <w:rPr>
          <w:rFonts w:ascii="Arial" w:hAnsi="Arial"/>
          <w:color w:val="000000" w:themeColor="text1"/>
        </w:rPr>
        <w:t>.</w:t>
      </w:r>
    </w:p>
    <w:p w14:paraId="4C169A87" w14:textId="77777777" w:rsidR="00E91BF5" w:rsidRPr="009340B2" w:rsidRDefault="00E91BF5" w:rsidP="00E91BF5">
      <w:pPr>
        <w:rPr>
          <w:lang w:eastAsia="en-GB"/>
        </w:rPr>
      </w:pPr>
    </w:p>
    <w:p w14:paraId="1A331B6A" w14:textId="77777777" w:rsidR="00E91BF5" w:rsidRPr="009340B2" w:rsidRDefault="00E91BF5" w:rsidP="00CA7CFB">
      <w:pPr>
        <w:pStyle w:val="JOSPTTabletext"/>
      </w:pPr>
      <w:r w:rsidRPr="009340B2">
        <w:t>1. (</w:t>
      </w:r>
      <w:proofErr w:type="gramStart"/>
      <w:r w:rsidRPr="009340B2">
        <w:t>diagnosis</w:t>
      </w:r>
      <w:proofErr w:type="gramEnd"/>
      <w:r w:rsidRPr="009340B2">
        <w:t xml:space="preserve"> or diagnostic).</w:t>
      </w:r>
      <w:proofErr w:type="spellStart"/>
      <w:r w:rsidRPr="009340B2">
        <w:t>mp</w:t>
      </w:r>
      <w:proofErr w:type="spellEnd"/>
      <w:r w:rsidRPr="009340B2">
        <w:t>.</w:t>
      </w:r>
    </w:p>
    <w:p w14:paraId="35AF7A57" w14:textId="77777777" w:rsidR="00E91BF5" w:rsidRPr="009340B2" w:rsidRDefault="00E91BF5" w:rsidP="00CA7CFB">
      <w:pPr>
        <w:pStyle w:val="JOSPTTabletext"/>
      </w:pPr>
      <w:r w:rsidRPr="009340B2">
        <w:t>2. "</w:t>
      </w:r>
      <w:proofErr w:type="gramStart"/>
      <w:r w:rsidRPr="009340B2">
        <w:t>gold</w:t>
      </w:r>
      <w:proofErr w:type="gramEnd"/>
      <w:r w:rsidRPr="009340B2">
        <w:t xml:space="preserve"> standard".</w:t>
      </w:r>
      <w:proofErr w:type="spellStart"/>
      <w:r w:rsidRPr="009340B2">
        <w:t>tw</w:t>
      </w:r>
      <w:proofErr w:type="spellEnd"/>
      <w:r w:rsidRPr="009340B2">
        <w:t>.</w:t>
      </w:r>
    </w:p>
    <w:p w14:paraId="27F5245D" w14:textId="77777777" w:rsidR="00E91BF5" w:rsidRPr="009340B2" w:rsidRDefault="00E91BF5" w:rsidP="00CA7CFB">
      <w:pPr>
        <w:pStyle w:val="JOSPTTabletext"/>
      </w:pPr>
      <w:r w:rsidRPr="009340B2">
        <w:t>3. "</w:t>
      </w:r>
      <w:proofErr w:type="gramStart"/>
      <w:r w:rsidRPr="009340B2">
        <w:t>reference</w:t>
      </w:r>
      <w:proofErr w:type="gramEnd"/>
      <w:r w:rsidRPr="009340B2">
        <w:t xml:space="preserve"> standard".</w:t>
      </w:r>
      <w:proofErr w:type="spellStart"/>
      <w:r w:rsidRPr="009340B2">
        <w:t>tw</w:t>
      </w:r>
      <w:proofErr w:type="spellEnd"/>
      <w:r w:rsidRPr="009340B2">
        <w:t>.</w:t>
      </w:r>
    </w:p>
    <w:p w14:paraId="0280C594" w14:textId="77777777" w:rsidR="00E91BF5" w:rsidRPr="009340B2" w:rsidRDefault="00E91BF5" w:rsidP="00CA7CFB">
      <w:pPr>
        <w:pStyle w:val="JOSPTTabletext"/>
      </w:pPr>
      <w:r w:rsidRPr="009340B2">
        <w:t>4. 1 or 2 or 3</w:t>
      </w:r>
    </w:p>
    <w:p w14:paraId="21285E50" w14:textId="77777777" w:rsidR="00E91BF5" w:rsidRPr="009340B2" w:rsidRDefault="00E91BF5" w:rsidP="00CA7CFB">
      <w:pPr>
        <w:pStyle w:val="JOSPTTabletext"/>
      </w:pPr>
      <w:r w:rsidRPr="009340B2">
        <w:t xml:space="preserve">5. </w:t>
      </w:r>
      <w:proofErr w:type="spellStart"/>
      <w:proofErr w:type="gramStart"/>
      <w:r w:rsidRPr="009340B2">
        <w:t>sensitiv</w:t>
      </w:r>
      <w:proofErr w:type="spellEnd"/>
      <w:proofErr w:type="gramEnd"/>
      <w:r w:rsidRPr="009340B2">
        <w:t>*.</w:t>
      </w:r>
      <w:proofErr w:type="spellStart"/>
      <w:r w:rsidRPr="009340B2">
        <w:t>mp</w:t>
      </w:r>
      <w:proofErr w:type="spellEnd"/>
      <w:r w:rsidRPr="009340B2">
        <w:t>.</w:t>
      </w:r>
    </w:p>
    <w:p w14:paraId="24B6E89A" w14:textId="77777777" w:rsidR="00E91BF5" w:rsidRPr="009340B2" w:rsidRDefault="00E91BF5" w:rsidP="00CA7CFB">
      <w:pPr>
        <w:pStyle w:val="JOSPTTabletext"/>
      </w:pPr>
      <w:r w:rsidRPr="009340B2">
        <w:t xml:space="preserve">6. </w:t>
      </w:r>
      <w:proofErr w:type="gramStart"/>
      <w:r w:rsidRPr="009340B2">
        <w:t>accuracy.mp</w:t>
      </w:r>
      <w:proofErr w:type="gramEnd"/>
      <w:r w:rsidRPr="009340B2">
        <w:t>.</w:t>
      </w:r>
    </w:p>
    <w:p w14:paraId="180615A5" w14:textId="77777777" w:rsidR="00E91BF5" w:rsidRPr="009340B2" w:rsidRDefault="00E91BF5" w:rsidP="00CA7CFB">
      <w:pPr>
        <w:pStyle w:val="JOSPTTabletext"/>
      </w:pPr>
      <w:r w:rsidRPr="009340B2">
        <w:t xml:space="preserve">7. </w:t>
      </w:r>
      <w:proofErr w:type="spellStart"/>
      <w:proofErr w:type="gramStart"/>
      <w:r w:rsidRPr="009340B2">
        <w:t>test.ti</w:t>
      </w:r>
      <w:proofErr w:type="spellEnd"/>
      <w:proofErr w:type="gramEnd"/>
      <w:r w:rsidRPr="009340B2">
        <w:t>.</w:t>
      </w:r>
    </w:p>
    <w:p w14:paraId="3C79092C" w14:textId="77777777" w:rsidR="00E91BF5" w:rsidRPr="009340B2" w:rsidRDefault="00E91BF5" w:rsidP="00CA7CFB">
      <w:pPr>
        <w:pStyle w:val="JOSPTTabletext"/>
      </w:pPr>
      <w:r w:rsidRPr="009340B2">
        <w:t xml:space="preserve">8. </w:t>
      </w:r>
      <w:proofErr w:type="spellStart"/>
      <w:proofErr w:type="gramStart"/>
      <w:r w:rsidRPr="009340B2">
        <w:t>examination.ti</w:t>
      </w:r>
      <w:proofErr w:type="spellEnd"/>
      <w:proofErr w:type="gramEnd"/>
      <w:r w:rsidRPr="009340B2">
        <w:t>.</w:t>
      </w:r>
    </w:p>
    <w:p w14:paraId="0A61B999" w14:textId="77777777" w:rsidR="00E91BF5" w:rsidRPr="009340B2" w:rsidRDefault="00E91BF5" w:rsidP="00CA7CFB">
      <w:pPr>
        <w:pStyle w:val="JOSPTTabletext"/>
      </w:pPr>
      <w:r w:rsidRPr="009340B2">
        <w:t>9. 5 or 6 or 7 or 8</w:t>
      </w:r>
    </w:p>
    <w:p w14:paraId="6219E98A" w14:textId="77777777" w:rsidR="00E91BF5" w:rsidRPr="009340B2" w:rsidRDefault="00E91BF5" w:rsidP="00CA7CFB">
      <w:pPr>
        <w:pStyle w:val="JOSPTTabletext"/>
      </w:pPr>
      <w:r w:rsidRPr="009340B2">
        <w:t>10. Physical Therapy Modalities/</w:t>
      </w:r>
    </w:p>
    <w:p w14:paraId="17212D80" w14:textId="77777777" w:rsidR="00E91BF5" w:rsidRPr="009340B2" w:rsidRDefault="00E91BF5" w:rsidP="00CA7CFB">
      <w:pPr>
        <w:pStyle w:val="JOSPTTabletext"/>
      </w:pPr>
      <w:r w:rsidRPr="009340B2">
        <w:t>11. Physical Therapists/</w:t>
      </w:r>
    </w:p>
    <w:p w14:paraId="6EDB3D39" w14:textId="77777777" w:rsidR="00E91BF5" w:rsidRPr="009340B2" w:rsidRDefault="00E91BF5" w:rsidP="00CA7CFB">
      <w:pPr>
        <w:pStyle w:val="JOSPTTabletext"/>
      </w:pPr>
      <w:r w:rsidRPr="009340B2">
        <w:t>12. Physical Therapy Specialty/</w:t>
      </w:r>
    </w:p>
    <w:p w14:paraId="6BC8969C" w14:textId="77777777" w:rsidR="00E91BF5" w:rsidRPr="009340B2" w:rsidRDefault="00E91BF5" w:rsidP="00CA7CFB">
      <w:pPr>
        <w:pStyle w:val="JOSPTTabletext"/>
      </w:pPr>
      <w:r w:rsidRPr="009340B2">
        <w:t>13. "physical therapist*".</w:t>
      </w:r>
      <w:proofErr w:type="spellStart"/>
      <w:r w:rsidRPr="009340B2">
        <w:t>mp</w:t>
      </w:r>
      <w:proofErr w:type="spellEnd"/>
      <w:r w:rsidRPr="009340B2">
        <w:t>.</w:t>
      </w:r>
    </w:p>
    <w:p w14:paraId="0946D5E3" w14:textId="77777777" w:rsidR="00E91BF5" w:rsidRPr="009340B2" w:rsidRDefault="00E91BF5" w:rsidP="00CA7CFB">
      <w:pPr>
        <w:pStyle w:val="JOSPTTabletext"/>
      </w:pPr>
      <w:r w:rsidRPr="009340B2">
        <w:t xml:space="preserve">14. </w:t>
      </w:r>
      <w:proofErr w:type="spellStart"/>
      <w:proofErr w:type="gramStart"/>
      <w:r w:rsidRPr="009340B2">
        <w:t>physiotherap</w:t>
      </w:r>
      <w:proofErr w:type="spellEnd"/>
      <w:proofErr w:type="gramEnd"/>
      <w:r w:rsidRPr="009340B2">
        <w:t>*.</w:t>
      </w:r>
      <w:proofErr w:type="spellStart"/>
      <w:r w:rsidRPr="009340B2">
        <w:t>mp</w:t>
      </w:r>
      <w:proofErr w:type="spellEnd"/>
      <w:r w:rsidRPr="009340B2">
        <w:t>.</w:t>
      </w:r>
    </w:p>
    <w:p w14:paraId="7D8818A3" w14:textId="77777777" w:rsidR="00E91BF5" w:rsidRPr="009340B2" w:rsidRDefault="00E91BF5" w:rsidP="00CA7CFB">
      <w:pPr>
        <w:pStyle w:val="JOSPTTabletext"/>
      </w:pPr>
      <w:r w:rsidRPr="009340B2">
        <w:t>15. Physical Examination/</w:t>
      </w:r>
    </w:p>
    <w:p w14:paraId="692627BD" w14:textId="77777777" w:rsidR="00E91BF5" w:rsidRPr="009340B2" w:rsidRDefault="00E91BF5" w:rsidP="00CA7CFB">
      <w:pPr>
        <w:pStyle w:val="JOSPTTabletext"/>
      </w:pPr>
      <w:r w:rsidRPr="009340B2">
        <w:t xml:space="preserve">16. </w:t>
      </w:r>
      <w:proofErr w:type="spellStart"/>
      <w:proofErr w:type="gramStart"/>
      <w:r w:rsidRPr="009340B2">
        <w:t>exp</w:t>
      </w:r>
      <w:proofErr w:type="spellEnd"/>
      <w:proofErr w:type="gramEnd"/>
      <w:r w:rsidRPr="009340B2">
        <w:t xml:space="preserve"> Medical History Taking/</w:t>
      </w:r>
    </w:p>
    <w:p w14:paraId="77CF67AE" w14:textId="77777777" w:rsidR="00E91BF5" w:rsidRPr="009340B2" w:rsidRDefault="00E91BF5" w:rsidP="00CA7CFB">
      <w:pPr>
        <w:pStyle w:val="JOSPTTabletext"/>
      </w:pPr>
      <w:r w:rsidRPr="009340B2">
        <w:t>17. *Questionnaires/</w:t>
      </w:r>
    </w:p>
    <w:p w14:paraId="6AC97F3C" w14:textId="77777777" w:rsidR="00E91BF5" w:rsidRPr="009340B2" w:rsidRDefault="00E91BF5" w:rsidP="00CA7CFB">
      <w:pPr>
        <w:pStyle w:val="JOSPTTabletext"/>
      </w:pPr>
      <w:r w:rsidRPr="009340B2">
        <w:t xml:space="preserve">18. (clinical </w:t>
      </w:r>
      <w:proofErr w:type="spellStart"/>
      <w:r w:rsidRPr="009340B2">
        <w:t>adj</w:t>
      </w:r>
      <w:proofErr w:type="spellEnd"/>
      <w:r w:rsidRPr="009340B2">
        <w:t xml:space="preserve"> (diagnosis or test* or evaluation or examination)).</w:t>
      </w:r>
      <w:proofErr w:type="spellStart"/>
      <w:r w:rsidRPr="009340B2">
        <w:t>mp</w:t>
      </w:r>
      <w:proofErr w:type="spellEnd"/>
      <w:r w:rsidRPr="009340B2">
        <w:t>.</w:t>
      </w:r>
    </w:p>
    <w:p w14:paraId="4F2318E8" w14:textId="77777777" w:rsidR="00E91BF5" w:rsidRPr="009340B2" w:rsidRDefault="00E91BF5" w:rsidP="00CA7CFB">
      <w:pPr>
        <w:pStyle w:val="JOSPTTabletext"/>
      </w:pPr>
      <w:r w:rsidRPr="009340B2">
        <w:t>19. 10 or 11 or 12 or 13 or 14 or 15 or 16 or 17 or 18</w:t>
      </w:r>
    </w:p>
    <w:p w14:paraId="107F5CB8" w14:textId="77777777" w:rsidR="00E91BF5" w:rsidRPr="009340B2" w:rsidRDefault="00E91BF5" w:rsidP="00CA7CFB">
      <w:pPr>
        <w:pStyle w:val="JOSPTTabletext"/>
      </w:pPr>
      <w:r w:rsidRPr="009340B2">
        <w:t>20. 4 and 9 and 19</w:t>
      </w:r>
    </w:p>
    <w:p w14:paraId="0114A98F" w14:textId="77777777" w:rsidR="00E91BF5" w:rsidRPr="009340B2" w:rsidRDefault="00E91BF5" w:rsidP="00CA7CFB">
      <w:pPr>
        <w:pStyle w:val="JOSPTTabletext"/>
      </w:pPr>
      <w:r w:rsidRPr="009340B2">
        <w:t xml:space="preserve">21. </w:t>
      </w:r>
      <w:proofErr w:type="gramStart"/>
      <w:r w:rsidRPr="009340B2">
        <w:t>review.pt</w:t>
      </w:r>
      <w:proofErr w:type="gramEnd"/>
      <w:r w:rsidRPr="009340B2">
        <w:t>.</w:t>
      </w:r>
    </w:p>
    <w:p w14:paraId="10B97498" w14:textId="77777777" w:rsidR="00E91BF5" w:rsidRPr="009340B2" w:rsidRDefault="00E91BF5" w:rsidP="00CA7CFB">
      <w:pPr>
        <w:pStyle w:val="JOSPTTabletext"/>
      </w:pPr>
      <w:r w:rsidRPr="009340B2">
        <w:t>22. "</w:t>
      </w:r>
      <w:proofErr w:type="gramStart"/>
      <w:r w:rsidRPr="009340B2">
        <w:t>case</w:t>
      </w:r>
      <w:proofErr w:type="gramEnd"/>
      <w:r w:rsidRPr="009340B2">
        <w:t xml:space="preserve"> reports".</w:t>
      </w:r>
      <w:proofErr w:type="spellStart"/>
      <w:r w:rsidRPr="009340B2">
        <w:t>pt</w:t>
      </w:r>
      <w:proofErr w:type="spellEnd"/>
      <w:r w:rsidRPr="009340B2">
        <w:t>.</w:t>
      </w:r>
    </w:p>
    <w:p w14:paraId="35BAB40D" w14:textId="77777777" w:rsidR="00E91BF5" w:rsidRPr="009340B2" w:rsidRDefault="00E91BF5" w:rsidP="00CA7CFB">
      <w:pPr>
        <w:pStyle w:val="JOSPTTabletext"/>
      </w:pPr>
      <w:r w:rsidRPr="009340B2">
        <w:t xml:space="preserve">23. </w:t>
      </w:r>
      <w:proofErr w:type="gramStart"/>
      <w:r w:rsidRPr="009340B2">
        <w:t>animals</w:t>
      </w:r>
      <w:proofErr w:type="gramEnd"/>
      <w:r w:rsidRPr="009340B2">
        <w:t>/</w:t>
      </w:r>
    </w:p>
    <w:p w14:paraId="569A2AFA" w14:textId="77777777" w:rsidR="00E91BF5" w:rsidRPr="009340B2" w:rsidRDefault="00E91BF5" w:rsidP="00CA7CFB">
      <w:pPr>
        <w:pStyle w:val="JOSPTTabletext"/>
      </w:pPr>
      <w:r w:rsidRPr="009340B2">
        <w:t xml:space="preserve">24. </w:t>
      </w:r>
      <w:proofErr w:type="gramStart"/>
      <w:r w:rsidRPr="009340B2">
        <w:t>humans</w:t>
      </w:r>
      <w:proofErr w:type="gramEnd"/>
      <w:r w:rsidRPr="009340B2">
        <w:t>/</w:t>
      </w:r>
    </w:p>
    <w:p w14:paraId="736FAFA7" w14:textId="77777777" w:rsidR="00E91BF5" w:rsidRPr="009340B2" w:rsidRDefault="00E91BF5" w:rsidP="00CA7CFB">
      <w:pPr>
        <w:pStyle w:val="JOSPTTabletext"/>
      </w:pPr>
      <w:r w:rsidRPr="009340B2">
        <w:lastRenderedPageBreak/>
        <w:t>25. 23 not (23 and 24)</w:t>
      </w:r>
    </w:p>
    <w:p w14:paraId="1EB29D05" w14:textId="77777777" w:rsidR="00E91BF5" w:rsidRPr="009340B2" w:rsidRDefault="00E91BF5" w:rsidP="00CA7CFB">
      <w:pPr>
        <w:pStyle w:val="JOSPTTabletext"/>
      </w:pPr>
      <w:r w:rsidRPr="009340B2">
        <w:t>26. 21 or 22 or 25</w:t>
      </w:r>
    </w:p>
    <w:p w14:paraId="6121DAA3" w14:textId="0E346C53" w:rsidR="005A2CF6" w:rsidRDefault="00E91BF5" w:rsidP="00CA7CFB">
      <w:pPr>
        <w:pStyle w:val="JOSPTTabletext"/>
      </w:pPr>
      <w:r w:rsidRPr="009340B2">
        <w:t>27. 20 not 26</w:t>
      </w:r>
    </w:p>
    <w:p w14:paraId="0C2C670D" w14:textId="1E7A085C" w:rsidR="004F2BEA" w:rsidRDefault="004F2BEA" w:rsidP="00CA7CFB">
      <w:pPr>
        <w:pStyle w:val="JOSPTTabletext"/>
      </w:pPr>
    </w:p>
    <w:p w14:paraId="61F6E5D1" w14:textId="77777777" w:rsidR="004F2BEA" w:rsidRPr="00ED4C8F" w:rsidRDefault="004F2BEA" w:rsidP="004F2BEA">
      <w:pPr>
        <w:rPr>
          <w:rFonts w:ascii="Arial" w:hAnsi="Arial" w:cs="Arial"/>
        </w:rPr>
      </w:pPr>
      <w:bookmarkStart w:id="1373" w:name="_GoBack"/>
      <w:bookmarkEnd w:id="1373"/>
      <w:r w:rsidRPr="007168BE">
        <w:rPr>
          <w:rFonts w:ascii="Arial" w:hAnsi="Arial" w:cs="Arial"/>
          <w:b/>
        </w:rPr>
        <w:t>SUPPLEMENTAL MATERIAL</w:t>
      </w:r>
      <w:r>
        <w:rPr>
          <w:rFonts w:ascii="Arial" w:hAnsi="Arial" w:cs="Arial"/>
          <w:b/>
        </w:rPr>
        <w:t xml:space="preserve">. </w:t>
      </w:r>
      <w:r w:rsidRPr="00ED4C8F">
        <w:rPr>
          <w:rFonts w:ascii="Arial" w:hAnsi="Arial" w:cs="Arial"/>
        </w:rPr>
        <w:t>Reviewed studies</w:t>
      </w:r>
      <w:r>
        <w:rPr>
          <w:rFonts w:ascii="Arial" w:hAnsi="Arial" w:cs="Arial"/>
        </w:rPr>
        <w:t>.</w:t>
      </w:r>
    </w:p>
    <w:p w14:paraId="57DB71AB" w14:textId="77777777" w:rsidR="004F2BEA" w:rsidRDefault="004F2BEA" w:rsidP="004F2BEA">
      <w:pPr>
        <w:rPr>
          <w:rFonts w:ascii="Arial" w:hAnsi="Arial" w:cs="Arial"/>
          <w:b/>
        </w:rPr>
      </w:pPr>
    </w:p>
    <w:p w14:paraId="18A498CC" w14:textId="77777777" w:rsidR="004F2BEA" w:rsidRDefault="004F2BEA" w:rsidP="004F2BEA">
      <w:pPr>
        <w:rPr>
          <w:rFonts w:ascii="Arial" w:hAnsi="Arial" w:cs="Arial"/>
        </w:rPr>
      </w:pPr>
    </w:p>
    <w:p w14:paraId="7D867E42" w14:textId="77777777" w:rsidR="004F2BEA" w:rsidRPr="0044723A" w:rsidRDefault="004F2BEA" w:rsidP="004F2BEA">
      <w:pPr>
        <w:pStyle w:val="EndNoteBibliography"/>
        <w:rPr>
          <w:noProof/>
        </w:rPr>
      </w:pPr>
      <w:r>
        <w:fldChar w:fldCharType="begin"/>
      </w:r>
      <w:r>
        <w:instrText xml:space="preserve"> ADDIN EN.REFLIST </w:instrText>
      </w:r>
      <w:r>
        <w:fldChar w:fldCharType="separate"/>
      </w:r>
      <w:r w:rsidRPr="0044723A">
        <w:rPr>
          <w:noProof/>
        </w:rPr>
        <w:t>1.</w:t>
      </w:r>
      <w:r w:rsidRPr="0044723A">
        <w:rPr>
          <w:noProof/>
        </w:rPr>
        <w:tab/>
        <w:t xml:space="preserve">Abramowicz S, Susarla HK, Kim S, Kaban LB. Physical findings associated with active temporomandibular joint inflammation in children with juvenile idiopathic arthritis. </w:t>
      </w:r>
      <w:r w:rsidRPr="0044723A">
        <w:rPr>
          <w:i/>
          <w:noProof/>
        </w:rPr>
        <w:t>J Oral Maxillofac Surg</w:t>
      </w:r>
      <w:r w:rsidRPr="0044723A">
        <w:rPr>
          <w:noProof/>
        </w:rPr>
        <w:t xml:space="preserve">. 2013;71:1683-1687. </w:t>
      </w:r>
    </w:p>
    <w:p w14:paraId="2BA69400" w14:textId="77777777" w:rsidR="004F2BEA" w:rsidRPr="0044723A" w:rsidRDefault="004F2BEA" w:rsidP="004F2BEA">
      <w:pPr>
        <w:pStyle w:val="EndNoteBibliography"/>
        <w:rPr>
          <w:noProof/>
        </w:rPr>
      </w:pPr>
      <w:r w:rsidRPr="0044723A">
        <w:rPr>
          <w:noProof/>
        </w:rPr>
        <w:t>2.</w:t>
      </w:r>
      <w:r w:rsidRPr="0044723A">
        <w:rPr>
          <w:noProof/>
        </w:rPr>
        <w:tab/>
        <w:t xml:space="preserve">Ackermann O, Liedgens P, Eckert K, et al. Ultrasound diagnosis of juvenile forearm fractures. </w:t>
      </w:r>
      <w:r w:rsidRPr="0044723A">
        <w:rPr>
          <w:i/>
          <w:noProof/>
        </w:rPr>
        <w:t>J Med Ultrason (2001)</w:t>
      </w:r>
      <w:r w:rsidRPr="0044723A">
        <w:rPr>
          <w:noProof/>
        </w:rPr>
        <w:t xml:space="preserve">. 2010;37:123-127. </w:t>
      </w:r>
    </w:p>
    <w:p w14:paraId="30889EBD" w14:textId="77777777" w:rsidR="004F2BEA" w:rsidRPr="0044723A" w:rsidRDefault="004F2BEA" w:rsidP="004F2BEA">
      <w:pPr>
        <w:pStyle w:val="EndNoteBibliography"/>
        <w:rPr>
          <w:noProof/>
        </w:rPr>
      </w:pPr>
      <w:r w:rsidRPr="0044723A">
        <w:rPr>
          <w:noProof/>
        </w:rPr>
        <w:t>3.</w:t>
      </w:r>
      <w:r w:rsidRPr="0044723A">
        <w:rPr>
          <w:noProof/>
        </w:rPr>
        <w:tab/>
        <w:t xml:space="preserve">Ahn K, Jhun HJ. New physical examination tests for lumbar spondylolisthesis and instability: low midline sill sign and interspinous gap change during lumbar flexion-extension motion orthopedics and biomechanics. </w:t>
      </w:r>
      <w:r w:rsidRPr="0044723A">
        <w:rPr>
          <w:i/>
          <w:noProof/>
        </w:rPr>
        <w:t>BMC Musculoskelet Disord</w:t>
      </w:r>
      <w:r w:rsidRPr="0044723A">
        <w:rPr>
          <w:noProof/>
        </w:rPr>
        <w:t xml:space="preserve">. 2015;16: </w:t>
      </w:r>
    </w:p>
    <w:p w14:paraId="043E913B" w14:textId="77777777" w:rsidR="004F2BEA" w:rsidRPr="0044723A" w:rsidRDefault="004F2BEA" w:rsidP="004F2BEA">
      <w:pPr>
        <w:pStyle w:val="EndNoteBibliography"/>
        <w:rPr>
          <w:noProof/>
        </w:rPr>
      </w:pPr>
      <w:r w:rsidRPr="0044723A">
        <w:rPr>
          <w:noProof/>
        </w:rPr>
        <w:t>4.</w:t>
      </w:r>
      <w:r w:rsidRPr="0044723A">
        <w:rPr>
          <w:noProof/>
        </w:rPr>
        <w:tab/>
        <w:t xml:space="preserve">Bland JD. The value of the history in the diagnosis of carpal tunnel syndrome. </w:t>
      </w:r>
      <w:r w:rsidRPr="0044723A">
        <w:rPr>
          <w:i/>
          <w:noProof/>
        </w:rPr>
        <w:t>J Hand Surg [Br]</w:t>
      </w:r>
      <w:r w:rsidRPr="0044723A">
        <w:rPr>
          <w:noProof/>
        </w:rPr>
        <w:t xml:space="preserve">. 2000;25:445-450. </w:t>
      </w:r>
    </w:p>
    <w:p w14:paraId="6F562C5E" w14:textId="77777777" w:rsidR="004F2BEA" w:rsidRPr="0044723A" w:rsidRDefault="004F2BEA" w:rsidP="004F2BEA">
      <w:pPr>
        <w:pStyle w:val="EndNoteBibliography"/>
        <w:rPr>
          <w:noProof/>
        </w:rPr>
      </w:pPr>
      <w:r w:rsidRPr="0044723A">
        <w:rPr>
          <w:noProof/>
        </w:rPr>
        <w:t>5.</w:t>
      </w:r>
      <w:r w:rsidRPr="0044723A">
        <w:rPr>
          <w:noProof/>
        </w:rPr>
        <w:tab/>
        <w:t xml:space="preserve">Burke DT, Burke MA, Bell R, Stewart GW, Mehdi RS, Kim HJ. Subjective swelling: a new sign for carpal tunnel syndrome. </w:t>
      </w:r>
      <w:r w:rsidRPr="0044723A">
        <w:rPr>
          <w:i/>
          <w:noProof/>
        </w:rPr>
        <w:t>Am J Phys Med Rehabil</w:t>
      </w:r>
      <w:r w:rsidRPr="0044723A">
        <w:rPr>
          <w:noProof/>
        </w:rPr>
        <w:t xml:space="preserve">. 1999;78:504-508. </w:t>
      </w:r>
    </w:p>
    <w:p w14:paraId="57F10B3B" w14:textId="77777777" w:rsidR="004F2BEA" w:rsidRPr="0044723A" w:rsidRDefault="004F2BEA" w:rsidP="004F2BEA">
      <w:pPr>
        <w:pStyle w:val="EndNoteBibliography"/>
        <w:rPr>
          <w:noProof/>
        </w:rPr>
      </w:pPr>
      <w:r w:rsidRPr="0044723A">
        <w:rPr>
          <w:noProof/>
        </w:rPr>
        <w:t>6.</w:t>
      </w:r>
      <w:r w:rsidRPr="0044723A">
        <w:rPr>
          <w:noProof/>
        </w:rPr>
        <w:tab/>
        <w:t xml:space="preserve">Carlson RM, Dux K, Stuck RM. Ultrasound imaging for diagnosis of plantar plate ruptures of the lesser metatarsophalangeal joints: a retrospective case series. </w:t>
      </w:r>
      <w:r w:rsidRPr="0044723A">
        <w:rPr>
          <w:i/>
          <w:noProof/>
        </w:rPr>
        <w:t>J Foot Ankle Surg</w:t>
      </w:r>
      <w:r w:rsidRPr="0044723A">
        <w:rPr>
          <w:noProof/>
        </w:rPr>
        <w:t xml:space="preserve">. 2013;52:786-788. </w:t>
      </w:r>
    </w:p>
    <w:p w14:paraId="5548C4A7" w14:textId="77777777" w:rsidR="004F2BEA" w:rsidRPr="0044723A" w:rsidRDefault="004F2BEA" w:rsidP="004F2BEA">
      <w:pPr>
        <w:pStyle w:val="EndNoteBibliography"/>
        <w:rPr>
          <w:noProof/>
        </w:rPr>
      </w:pPr>
      <w:r w:rsidRPr="0044723A">
        <w:rPr>
          <w:noProof/>
        </w:rPr>
        <w:t>7.</w:t>
      </w:r>
      <w:r w:rsidRPr="0044723A">
        <w:rPr>
          <w:noProof/>
        </w:rPr>
        <w:tab/>
        <w:t xml:space="preserve">Cook C, Beaty S, Kissenberth MJ, Siffri P, Pill SG, Hawkins RJ. Diagnostic accuracy of five orthopedic clinical tests for diagnosis of superior labrum anterior posterior (SLAP) lesions.[Erratum appears in J Shoulder Elbow Surg. 2012 May;21(5):707]. </w:t>
      </w:r>
      <w:r w:rsidRPr="0044723A">
        <w:rPr>
          <w:i/>
          <w:noProof/>
        </w:rPr>
        <w:t>J Shoulder Elbow Surg</w:t>
      </w:r>
      <w:r w:rsidRPr="0044723A">
        <w:rPr>
          <w:noProof/>
        </w:rPr>
        <w:t xml:space="preserve">. 2012;21:13-22. </w:t>
      </w:r>
    </w:p>
    <w:p w14:paraId="63AD1BEC" w14:textId="77777777" w:rsidR="004F2BEA" w:rsidRPr="0044723A" w:rsidRDefault="004F2BEA" w:rsidP="004F2BEA">
      <w:pPr>
        <w:pStyle w:val="EndNoteBibliography"/>
        <w:rPr>
          <w:noProof/>
        </w:rPr>
      </w:pPr>
      <w:r w:rsidRPr="0044723A">
        <w:rPr>
          <w:noProof/>
        </w:rPr>
        <w:t>8.</w:t>
      </w:r>
      <w:r w:rsidRPr="0044723A">
        <w:rPr>
          <w:noProof/>
        </w:rPr>
        <w:tab/>
        <w:t xml:space="preserve">Cook C, Massa L, Harm-Ernandes I, et al. Interrater reliability and diagnostic accuracy of pelvic girdle pain classification. </w:t>
      </w:r>
      <w:r w:rsidRPr="0044723A">
        <w:rPr>
          <w:i/>
          <w:noProof/>
        </w:rPr>
        <w:t>J Manipulative Physiol Ther</w:t>
      </w:r>
      <w:r w:rsidRPr="0044723A">
        <w:rPr>
          <w:noProof/>
        </w:rPr>
        <w:t xml:space="preserve">. 2007;30:252-258. </w:t>
      </w:r>
    </w:p>
    <w:p w14:paraId="03152419" w14:textId="77777777" w:rsidR="004F2BEA" w:rsidRPr="0044723A" w:rsidRDefault="004F2BEA" w:rsidP="004F2BEA">
      <w:pPr>
        <w:pStyle w:val="EndNoteBibliography"/>
        <w:rPr>
          <w:noProof/>
        </w:rPr>
      </w:pPr>
      <w:r w:rsidRPr="0044723A">
        <w:rPr>
          <w:noProof/>
        </w:rPr>
        <w:t>9.</w:t>
      </w:r>
      <w:r w:rsidRPr="0044723A">
        <w:rPr>
          <w:noProof/>
        </w:rPr>
        <w:tab/>
        <w:t xml:space="preserve">Cook RB, Collins D, Tucker J, Zioupos P. Comparison of questionnaire and quantitative ultrasound techniques as screening tools for DXA. </w:t>
      </w:r>
      <w:r w:rsidRPr="0044723A">
        <w:rPr>
          <w:i/>
          <w:noProof/>
        </w:rPr>
        <w:t>Osteoporos Int</w:t>
      </w:r>
      <w:r w:rsidRPr="0044723A">
        <w:rPr>
          <w:noProof/>
        </w:rPr>
        <w:t xml:space="preserve">. 2005;16:1565-1575. </w:t>
      </w:r>
    </w:p>
    <w:p w14:paraId="5D16941E" w14:textId="77777777" w:rsidR="004F2BEA" w:rsidRPr="0044723A" w:rsidRDefault="004F2BEA" w:rsidP="004F2BEA">
      <w:pPr>
        <w:pStyle w:val="EndNoteBibliography"/>
        <w:rPr>
          <w:noProof/>
        </w:rPr>
      </w:pPr>
      <w:r w:rsidRPr="0044723A">
        <w:rPr>
          <w:noProof/>
        </w:rPr>
        <w:t>10.</w:t>
      </w:r>
      <w:r w:rsidRPr="0044723A">
        <w:rPr>
          <w:noProof/>
        </w:rPr>
        <w:tab/>
        <w:t xml:space="preserve">de Oliveira Silva D, Briani RV, Pazzinatto MF, et al. Reliability and differentiation capability of dynamic and static kinematic measurements of rearfoot eversion in patellofemoral pain. </w:t>
      </w:r>
      <w:r w:rsidRPr="0044723A">
        <w:rPr>
          <w:i/>
          <w:noProof/>
        </w:rPr>
        <w:t>Clin Biomech (Bristol, Avon)</w:t>
      </w:r>
      <w:r w:rsidRPr="0044723A">
        <w:rPr>
          <w:noProof/>
        </w:rPr>
        <w:t xml:space="preserve">. 2015;30:144-148. </w:t>
      </w:r>
    </w:p>
    <w:p w14:paraId="463D3637" w14:textId="77777777" w:rsidR="004F2BEA" w:rsidRPr="0044723A" w:rsidRDefault="004F2BEA" w:rsidP="004F2BEA">
      <w:pPr>
        <w:pStyle w:val="EndNoteBibliography"/>
        <w:rPr>
          <w:noProof/>
        </w:rPr>
      </w:pPr>
      <w:r w:rsidRPr="0044723A">
        <w:rPr>
          <w:noProof/>
        </w:rPr>
        <w:t>11.</w:t>
      </w:r>
      <w:r w:rsidRPr="0044723A">
        <w:rPr>
          <w:noProof/>
        </w:rPr>
        <w:tab/>
        <w:t xml:space="preserve">Duane TM, Dechert T, Wolfe LG, et al. Alcohol's role on the reliability of clinical examination to rule out pelvic fractures. </w:t>
      </w:r>
      <w:r w:rsidRPr="0044723A">
        <w:rPr>
          <w:i/>
          <w:noProof/>
        </w:rPr>
        <w:t>Am Surg</w:t>
      </w:r>
      <w:r w:rsidRPr="0044723A">
        <w:rPr>
          <w:noProof/>
        </w:rPr>
        <w:t xml:space="preserve">. 2009;75:257-259. </w:t>
      </w:r>
    </w:p>
    <w:p w14:paraId="3555BB5D" w14:textId="77777777" w:rsidR="004F2BEA" w:rsidRPr="0044723A" w:rsidRDefault="004F2BEA" w:rsidP="004F2BEA">
      <w:pPr>
        <w:pStyle w:val="EndNoteBibliography"/>
        <w:rPr>
          <w:noProof/>
        </w:rPr>
      </w:pPr>
      <w:r w:rsidRPr="0044723A">
        <w:rPr>
          <w:noProof/>
        </w:rPr>
        <w:t>12.</w:t>
      </w:r>
      <w:r w:rsidRPr="0044723A">
        <w:rPr>
          <w:noProof/>
        </w:rPr>
        <w:tab/>
        <w:t xml:space="preserve">Duane TM, Mayglothling J, Wilson SP, et al. National Emergency X-Radiography Utilization Study criteria is inadequate to rule out fracture after significant blunt trauma compared with computed tomography. </w:t>
      </w:r>
      <w:r w:rsidRPr="0044723A">
        <w:rPr>
          <w:i/>
          <w:noProof/>
        </w:rPr>
        <w:t>J Trauma</w:t>
      </w:r>
      <w:r w:rsidRPr="0044723A">
        <w:rPr>
          <w:noProof/>
        </w:rPr>
        <w:t xml:space="preserve">. 2011;70:829-831. </w:t>
      </w:r>
    </w:p>
    <w:p w14:paraId="3501C164" w14:textId="77777777" w:rsidR="004F2BEA" w:rsidRPr="0044723A" w:rsidRDefault="004F2BEA" w:rsidP="004F2BEA">
      <w:pPr>
        <w:pStyle w:val="EndNoteBibliography"/>
        <w:rPr>
          <w:noProof/>
        </w:rPr>
      </w:pPr>
      <w:r w:rsidRPr="0044723A">
        <w:rPr>
          <w:noProof/>
        </w:rPr>
        <w:t>13.</w:t>
      </w:r>
      <w:r w:rsidRPr="0044723A">
        <w:rPr>
          <w:noProof/>
        </w:rPr>
        <w:tab/>
        <w:t xml:space="preserve">Dubrovsky AS, Mok E, Lau SY, Al Humaidan M. Point tenderness at 1 of 5 locations and limited elbow extension identify significant injury in children with </w:t>
      </w:r>
      <w:r w:rsidRPr="0044723A">
        <w:rPr>
          <w:noProof/>
        </w:rPr>
        <w:lastRenderedPageBreak/>
        <w:t xml:space="preserve">acute elbow trauma: a study of diagnostic accuracy. </w:t>
      </w:r>
      <w:r w:rsidRPr="0044723A">
        <w:rPr>
          <w:i/>
          <w:noProof/>
        </w:rPr>
        <w:t>Am J Emerg Med</w:t>
      </w:r>
      <w:r w:rsidRPr="0044723A">
        <w:rPr>
          <w:noProof/>
        </w:rPr>
        <w:t xml:space="preserve">. 2015;33:229-233. </w:t>
      </w:r>
    </w:p>
    <w:p w14:paraId="1F64F4AB" w14:textId="77777777" w:rsidR="004F2BEA" w:rsidRPr="0044723A" w:rsidRDefault="004F2BEA" w:rsidP="004F2BEA">
      <w:pPr>
        <w:pStyle w:val="EndNoteBibliography"/>
        <w:rPr>
          <w:noProof/>
        </w:rPr>
      </w:pPr>
      <w:r w:rsidRPr="0044723A">
        <w:rPr>
          <w:noProof/>
        </w:rPr>
        <w:t>14.</w:t>
      </w:r>
      <w:r w:rsidRPr="0044723A">
        <w:rPr>
          <w:noProof/>
        </w:rPr>
        <w:tab/>
        <w:t xml:space="preserve">Fearon AM, Scarvell JM, Cook JL, Smith PNF. Does ultrasound correlate with surgical or histologic findings in greater trochanteric pain syndrome? A pilot study. </w:t>
      </w:r>
      <w:r w:rsidRPr="0044723A">
        <w:rPr>
          <w:i/>
          <w:noProof/>
        </w:rPr>
        <w:t>Clin Orthop Relat Res</w:t>
      </w:r>
      <w:r w:rsidRPr="0044723A">
        <w:rPr>
          <w:noProof/>
        </w:rPr>
        <w:t xml:space="preserve">. 2010;468:1838-1844. </w:t>
      </w:r>
    </w:p>
    <w:p w14:paraId="7F0B07B4" w14:textId="77777777" w:rsidR="004F2BEA" w:rsidRPr="0044723A" w:rsidRDefault="004F2BEA" w:rsidP="004F2BEA">
      <w:pPr>
        <w:pStyle w:val="EndNoteBibliography"/>
        <w:rPr>
          <w:noProof/>
        </w:rPr>
      </w:pPr>
      <w:r w:rsidRPr="0044723A">
        <w:rPr>
          <w:noProof/>
        </w:rPr>
        <w:t>15.</w:t>
      </w:r>
      <w:r w:rsidRPr="0044723A">
        <w:rPr>
          <w:noProof/>
        </w:rPr>
        <w:tab/>
        <w:t xml:space="preserve">Feinstein WK, Lichtman DM, Noble PC, Alexander JW, Hipp JA. Quantitative assessment of the midcarpal shift test. </w:t>
      </w:r>
      <w:r w:rsidRPr="0044723A">
        <w:rPr>
          <w:i/>
          <w:noProof/>
        </w:rPr>
        <w:t>J Hand Surg [Am]</w:t>
      </w:r>
      <w:r w:rsidRPr="0044723A">
        <w:rPr>
          <w:noProof/>
        </w:rPr>
        <w:t xml:space="preserve">. 1999;24:977-983. </w:t>
      </w:r>
    </w:p>
    <w:p w14:paraId="65337E72" w14:textId="77777777" w:rsidR="004F2BEA" w:rsidRPr="0044723A" w:rsidRDefault="004F2BEA" w:rsidP="004F2BEA">
      <w:pPr>
        <w:pStyle w:val="EndNoteBibliography"/>
        <w:rPr>
          <w:noProof/>
        </w:rPr>
      </w:pPr>
      <w:r w:rsidRPr="0044723A">
        <w:rPr>
          <w:noProof/>
        </w:rPr>
        <w:t>16.</w:t>
      </w:r>
      <w:r w:rsidRPr="0044723A">
        <w:rPr>
          <w:noProof/>
        </w:rPr>
        <w:tab/>
        <w:t xml:space="preserve">Gonzalez YM, Schiffman E, Gordon SM, et al. Development of a brief and effective temporomandibular disorder pain screening questionnaire: reliability and validity. </w:t>
      </w:r>
      <w:r w:rsidRPr="0044723A">
        <w:rPr>
          <w:i/>
          <w:noProof/>
        </w:rPr>
        <w:t>J Am Dent Assoc</w:t>
      </w:r>
      <w:r w:rsidRPr="0044723A">
        <w:rPr>
          <w:noProof/>
        </w:rPr>
        <w:t xml:space="preserve">. 2011;142:1183-1191. </w:t>
      </w:r>
    </w:p>
    <w:p w14:paraId="0386D793" w14:textId="77777777" w:rsidR="004F2BEA" w:rsidRPr="0044723A" w:rsidRDefault="004F2BEA" w:rsidP="004F2BEA">
      <w:pPr>
        <w:pStyle w:val="EndNoteBibliography"/>
        <w:rPr>
          <w:noProof/>
        </w:rPr>
      </w:pPr>
      <w:r w:rsidRPr="0044723A">
        <w:rPr>
          <w:noProof/>
        </w:rPr>
        <w:t>17.</w:t>
      </w:r>
      <w:r w:rsidRPr="0044723A">
        <w:rPr>
          <w:noProof/>
        </w:rPr>
        <w:tab/>
        <w:t xml:space="preserve">Goycochea-Robles MV, Sanin LH, Moreno-Montoya J, et al. Validity of the COPCORD core questionnaire as a classification tool for rheumatic diseases. </w:t>
      </w:r>
      <w:r w:rsidRPr="0044723A">
        <w:rPr>
          <w:i/>
          <w:noProof/>
        </w:rPr>
        <w:t>J Rheumatol Suppl</w:t>
      </w:r>
      <w:r w:rsidRPr="0044723A">
        <w:rPr>
          <w:noProof/>
        </w:rPr>
        <w:t xml:space="preserve">. 2011;86:31-35. </w:t>
      </w:r>
    </w:p>
    <w:p w14:paraId="6708D50D" w14:textId="77777777" w:rsidR="004F2BEA" w:rsidRPr="0044723A" w:rsidRDefault="004F2BEA" w:rsidP="004F2BEA">
      <w:pPr>
        <w:pStyle w:val="EndNoteBibliography"/>
        <w:rPr>
          <w:noProof/>
        </w:rPr>
      </w:pPr>
      <w:r w:rsidRPr="0044723A">
        <w:rPr>
          <w:noProof/>
        </w:rPr>
        <w:t>18.</w:t>
      </w:r>
      <w:r w:rsidRPr="0044723A">
        <w:rPr>
          <w:noProof/>
        </w:rPr>
        <w:tab/>
        <w:t xml:space="preserve">Gumina S, Carbone S, Albino P, Gurzi M, Postacchini F. Arm Squeeze Test: a new clinical test to distinguish neck from shoulder pain. </w:t>
      </w:r>
      <w:r w:rsidRPr="0044723A">
        <w:rPr>
          <w:i/>
          <w:noProof/>
        </w:rPr>
        <w:t>Eur Spine J</w:t>
      </w:r>
      <w:r w:rsidRPr="0044723A">
        <w:rPr>
          <w:noProof/>
        </w:rPr>
        <w:t xml:space="preserve">. 2013;22:1558-1563. </w:t>
      </w:r>
    </w:p>
    <w:p w14:paraId="58E24BD5" w14:textId="77777777" w:rsidR="004F2BEA" w:rsidRPr="0044723A" w:rsidRDefault="004F2BEA" w:rsidP="004F2BEA">
      <w:pPr>
        <w:pStyle w:val="EndNoteBibliography"/>
        <w:rPr>
          <w:noProof/>
        </w:rPr>
      </w:pPr>
      <w:r w:rsidRPr="0044723A">
        <w:rPr>
          <w:noProof/>
        </w:rPr>
        <w:t>19.</w:t>
      </w:r>
      <w:r w:rsidRPr="0044723A">
        <w:rPr>
          <w:noProof/>
        </w:rPr>
        <w:tab/>
        <w:t xml:space="preserve">Gunnarsson LG, Amilon A, Hellstrand P, Leissner P, Philipson L. The diagnosis of carpal tunnel syndrome. Sensitivity and specificity of some clinical and electrophysiological tests. </w:t>
      </w:r>
      <w:r w:rsidRPr="0044723A">
        <w:rPr>
          <w:i/>
          <w:noProof/>
        </w:rPr>
        <w:t>J Hand Surg [Br]</w:t>
      </w:r>
      <w:r w:rsidRPr="0044723A">
        <w:rPr>
          <w:noProof/>
        </w:rPr>
        <w:t xml:space="preserve">. 1997;22:34-37. </w:t>
      </w:r>
    </w:p>
    <w:p w14:paraId="7C840ABC" w14:textId="77777777" w:rsidR="004F2BEA" w:rsidRPr="0044723A" w:rsidRDefault="004F2BEA" w:rsidP="004F2BEA">
      <w:pPr>
        <w:pStyle w:val="EndNoteBibliography"/>
        <w:rPr>
          <w:noProof/>
        </w:rPr>
      </w:pPr>
      <w:r w:rsidRPr="0044723A">
        <w:rPr>
          <w:noProof/>
        </w:rPr>
        <w:t>20.</w:t>
      </w:r>
      <w:r w:rsidRPr="0044723A">
        <w:rPr>
          <w:noProof/>
        </w:rPr>
        <w:tab/>
        <w:t xml:space="preserve">Johnson LL, Johnson AL, Colquitt JA, Simmering MJ, Pittsley AW. Is it possible to make an accurate diagnosis based only on a medical history? A pilot study on women's knee joints. </w:t>
      </w:r>
      <w:r w:rsidRPr="0044723A">
        <w:rPr>
          <w:i/>
          <w:noProof/>
        </w:rPr>
        <w:t>Arthroscopy</w:t>
      </w:r>
      <w:r w:rsidRPr="0044723A">
        <w:rPr>
          <w:noProof/>
        </w:rPr>
        <w:t xml:space="preserve">. 1996;12:709-714. </w:t>
      </w:r>
    </w:p>
    <w:p w14:paraId="709CBEC3" w14:textId="77777777" w:rsidR="004F2BEA" w:rsidRPr="0044723A" w:rsidRDefault="004F2BEA" w:rsidP="004F2BEA">
      <w:pPr>
        <w:pStyle w:val="EndNoteBibliography"/>
        <w:rPr>
          <w:noProof/>
        </w:rPr>
      </w:pPr>
      <w:r w:rsidRPr="0044723A">
        <w:rPr>
          <w:noProof/>
        </w:rPr>
        <w:t>21.</w:t>
      </w:r>
      <w:r w:rsidRPr="0044723A">
        <w:rPr>
          <w:noProof/>
        </w:rPr>
        <w:tab/>
        <w:t xml:space="preserve">Karachalios T, Hantes M, Zibis AH, Zachos V, Karantanas AH, Malizos KN. Diagnostic accuracy of a new clinical test (the Thessaly test) for early detection of meniscal tears. </w:t>
      </w:r>
      <w:r w:rsidRPr="0044723A">
        <w:rPr>
          <w:i/>
          <w:noProof/>
        </w:rPr>
        <w:t>J Bone Joint Surg Am</w:t>
      </w:r>
      <w:r w:rsidRPr="0044723A">
        <w:rPr>
          <w:noProof/>
        </w:rPr>
        <w:t xml:space="preserve">. 2005;87:955-962. </w:t>
      </w:r>
    </w:p>
    <w:p w14:paraId="484F3168" w14:textId="77777777" w:rsidR="004F2BEA" w:rsidRPr="0044723A" w:rsidRDefault="004F2BEA" w:rsidP="004F2BEA">
      <w:pPr>
        <w:pStyle w:val="EndNoteBibliography"/>
        <w:rPr>
          <w:noProof/>
        </w:rPr>
      </w:pPr>
      <w:r w:rsidRPr="0044723A">
        <w:rPr>
          <w:noProof/>
        </w:rPr>
        <w:t>22.</w:t>
      </w:r>
      <w:r w:rsidRPr="0044723A">
        <w:rPr>
          <w:noProof/>
        </w:rPr>
        <w:tab/>
        <w:t xml:space="preserve">Korovessis P, Dimas A, Koureas G, Zacharatos S, Petsinis G, Baikousis A. Correlative analysis of reliability and validity of plain radiology, MOS short-form health survey and surgical examination in making decision for treatment of chronic low back pain patients. </w:t>
      </w:r>
      <w:r w:rsidRPr="0044723A">
        <w:rPr>
          <w:i/>
          <w:noProof/>
        </w:rPr>
        <w:t>Eur J Orthop Surg Traumatol</w:t>
      </w:r>
      <w:r w:rsidRPr="0044723A">
        <w:rPr>
          <w:noProof/>
        </w:rPr>
        <w:t xml:space="preserve">. 2004;14:135-141. </w:t>
      </w:r>
    </w:p>
    <w:p w14:paraId="21273248" w14:textId="77777777" w:rsidR="004F2BEA" w:rsidRPr="0044723A" w:rsidRDefault="004F2BEA" w:rsidP="004F2BEA">
      <w:pPr>
        <w:pStyle w:val="EndNoteBibliography"/>
        <w:rPr>
          <w:noProof/>
        </w:rPr>
      </w:pPr>
      <w:r w:rsidRPr="0044723A">
        <w:rPr>
          <w:noProof/>
        </w:rPr>
        <w:t>23.</w:t>
      </w:r>
      <w:r w:rsidRPr="0044723A">
        <w:rPr>
          <w:noProof/>
        </w:rPr>
        <w:tab/>
        <w:t xml:space="preserve">Krabben A, Stomp W, Huizinga TWJ, et al. Concordance between inflammation at physical examination and on MRI in patients with early arthritis. </w:t>
      </w:r>
      <w:r w:rsidRPr="0044723A">
        <w:rPr>
          <w:i/>
          <w:noProof/>
        </w:rPr>
        <w:t>Ann Rheum Dis</w:t>
      </w:r>
      <w:r w:rsidRPr="0044723A">
        <w:rPr>
          <w:noProof/>
        </w:rPr>
        <w:t xml:space="preserve">. 2015;74:506-512. </w:t>
      </w:r>
    </w:p>
    <w:p w14:paraId="77C0C347" w14:textId="77777777" w:rsidR="004F2BEA" w:rsidRPr="0044723A" w:rsidRDefault="004F2BEA" w:rsidP="004F2BEA">
      <w:pPr>
        <w:pStyle w:val="EndNoteBibliography"/>
        <w:rPr>
          <w:noProof/>
        </w:rPr>
      </w:pPr>
      <w:r w:rsidRPr="0044723A">
        <w:rPr>
          <w:noProof/>
        </w:rPr>
        <w:t>24.</w:t>
      </w:r>
      <w:r w:rsidRPr="0044723A">
        <w:rPr>
          <w:noProof/>
        </w:rPr>
        <w:tab/>
        <w:t xml:space="preserve">Laslett M, Oberg B, Aprill CN, McDonald B. Centralization as a predictor of provocation discography results in chronic low back pain, and the influence of disability and distress on diagnostic power. </w:t>
      </w:r>
      <w:r w:rsidRPr="0044723A">
        <w:rPr>
          <w:i/>
          <w:noProof/>
        </w:rPr>
        <w:t>Spine J</w:t>
      </w:r>
      <w:r w:rsidRPr="0044723A">
        <w:rPr>
          <w:noProof/>
        </w:rPr>
        <w:t xml:space="preserve">. 2005;5:370-380. </w:t>
      </w:r>
    </w:p>
    <w:p w14:paraId="391073CE" w14:textId="77777777" w:rsidR="004F2BEA" w:rsidRPr="0044723A" w:rsidRDefault="004F2BEA" w:rsidP="004F2BEA">
      <w:pPr>
        <w:pStyle w:val="EndNoteBibliography"/>
        <w:rPr>
          <w:noProof/>
        </w:rPr>
      </w:pPr>
      <w:r w:rsidRPr="0044723A">
        <w:rPr>
          <w:noProof/>
        </w:rPr>
        <w:t>25.</w:t>
      </w:r>
      <w:r w:rsidRPr="0044723A">
        <w:rPr>
          <w:noProof/>
        </w:rPr>
        <w:tab/>
        <w:t xml:space="preserve">Levin RW, Park J, Ostrov B, et al. Clinical assessment of the 1987 American College of Rheumatology criteria for rheumatoid arthritis. </w:t>
      </w:r>
      <w:r w:rsidRPr="0044723A">
        <w:rPr>
          <w:i/>
          <w:noProof/>
        </w:rPr>
        <w:t>Scand J Rheumatol</w:t>
      </w:r>
      <w:r w:rsidRPr="0044723A">
        <w:rPr>
          <w:noProof/>
        </w:rPr>
        <w:t xml:space="preserve">. 1996;25:277-281. </w:t>
      </w:r>
    </w:p>
    <w:p w14:paraId="473766CC" w14:textId="77777777" w:rsidR="004F2BEA" w:rsidRPr="0044723A" w:rsidRDefault="004F2BEA" w:rsidP="004F2BEA">
      <w:pPr>
        <w:pStyle w:val="EndNoteBibliography"/>
        <w:rPr>
          <w:noProof/>
        </w:rPr>
      </w:pPr>
      <w:r w:rsidRPr="0044723A">
        <w:rPr>
          <w:noProof/>
        </w:rPr>
        <w:t>26.</w:t>
      </w:r>
      <w:r w:rsidRPr="0044723A">
        <w:rPr>
          <w:noProof/>
        </w:rPr>
        <w:tab/>
        <w:t xml:space="preserve">Ling SM, Fried LP, Garrett E, Hirsch R, Guralnik JM, Hochberg MC. The accuracy of self-report of physician diagnosed rheumatoid arthritis in moderately to severely disabled older women. Women's Health and Aging Collaborative Research Group. </w:t>
      </w:r>
      <w:r w:rsidRPr="0044723A">
        <w:rPr>
          <w:i/>
          <w:noProof/>
        </w:rPr>
        <w:t>J Rheumatol</w:t>
      </w:r>
      <w:r w:rsidRPr="0044723A">
        <w:rPr>
          <w:noProof/>
        </w:rPr>
        <w:t xml:space="preserve">. 2000;27:1390-1394. </w:t>
      </w:r>
    </w:p>
    <w:p w14:paraId="336F8C75" w14:textId="77777777" w:rsidR="004F2BEA" w:rsidRPr="0044723A" w:rsidRDefault="004F2BEA" w:rsidP="004F2BEA">
      <w:pPr>
        <w:pStyle w:val="EndNoteBibliography"/>
        <w:rPr>
          <w:noProof/>
        </w:rPr>
      </w:pPr>
      <w:r w:rsidRPr="0044723A">
        <w:rPr>
          <w:noProof/>
        </w:rPr>
        <w:t>27.</w:t>
      </w:r>
      <w:r w:rsidRPr="0044723A">
        <w:rPr>
          <w:noProof/>
        </w:rPr>
        <w:tab/>
        <w:t xml:space="preserve">Litaker D, Pioro M, El Bilbeisi H, Brems J. Returning to the bedside: using the history and physical examination to identify rotator cuff tears. </w:t>
      </w:r>
      <w:r w:rsidRPr="0044723A">
        <w:rPr>
          <w:i/>
          <w:noProof/>
        </w:rPr>
        <w:t>J Am Geriatr Soc</w:t>
      </w:r>
      <w:r w:rsidRPr="0044723A">
        <w:rPr>
          <w:noProof/>
        </w:rPr>
        <w:t xml:space="preserve">. 2000;48:1633-1637. </w:t>
      </w:r>
    </w:p>
    <w:p w14:paraId="596C3101" w14:textId="77777777" w:rsidR="004F2BEA" w:rsidRPr="0044723A" w:rsidRDefault="004F2BEA" w:rsidP="004F2BEA">
      <w:pPr>
        <w:pStyle w:val="EndNoteBibliography"/>
        <w:rPr>
          <w:noProof/>
        </w:rPr>
      </w:pPr>
      <w:r w:rsidRPr="0044723A">
        <w:rPr>
          <w:noProof/>
        </w:rPr>
        <w:t>28.</w:t>
      </w:r>
      <w:r w:rsidRPr="0044723A">
        <w:rPr>
          <w:noProof/>
        </w:rPr>
        <w:tab/>
        <w:t xml:space="preserve">Marpaung CM, Kalaykova SI, Lobbezoo F, Naeije M. Validity of functional diagnostic examination for temporomandibular joint disc displacement with reduction. </w:t>
      </w:r>
      <w:r w:rsidRPr="0044723A">
        <w:rPr>
          <w:i/>
          <w:noProof/>
        </w:rPr>
        <w:t>J Oral Rehabil</w:t>
      </w:r>
      <w:r w:rsidRPr="0044723A">
        <w:rPr>
          <w:noProof/>
        </w:rPr>
        <w:t xml:space="preserve">. 2014;41:243-249. </w:t>
      </w:r>
    </w:p>
    <w:p w14:paraId="26A0DEAA" w14:textId="77777777" w:rsidR="004F2BEA" w:rsidRPr="0044723A" w:rsidRDefault="004F2BEA" w:rsidP="004F2BEA">
      <w:pPr>
        <w:pStyle w:val="EndNoteBibliography"/>
        <w:rPr>
          <w:noProof/>
        </w:rPr>
      </w:pPr>
      <w:r w:rsidRPr="0044723A">
        <w:rPr>
          <w:noProof/>
        </w:rPr>
        <w:lastRenderedPageBreak/>
        <w:t>29.</w:t>
      </w:r>
      <w:r w:rsidRPr="0044723A">
        <w:rPr>
          <w:noProof/>
        </w:rPr>
        <w:tab/>
        <w:t xml:space="preserve">Martin HD, Kivlan BR, Palmer IJ, Martin RL. Diagnostic accuracy of clinical tests for sciatic nerve entrapment in the gluteal region. </w:t>
      </w:r>
      <w:r w:rsidRPr="0044723A">
        <w:rPr>
          <w:i/>
          <w:noProof/>
        </w:rPr>
        <w:t>Knee Surg Sports Traumatol Arthrosc</w:t>
      </w:r>
      <w:r w:rsidRPr="0044723A">
        <w:rPr>
          <w:noProof/>
        </w:rPr>
        <w:t xml:space="preserve">. 2014;22:882-888. </w:t>
      </w:r>
    </w:p>
    <w:p w14:paraId="048AD76F" w14:textId="77777777" w:rsidR="004F2BEA" w:rsidRPr="0044723A" w:rsidRDefault="004F2BEA" w:rsidP="004F2BEA">
      <w:pPr>
        <w:pStyle w:val="EndNoteBibliography"/>
        <w:rPr>
          <w:noProof/>
        </w:rPr>
      </w:pPr>
      <w:r w:rsidRPr="0044723A">
        <w:rPr>
          <w:noProof/>
        </w:rPr>
        <w:t>30.</w:t>
      </w:r>
      <w:r w:rsidRPr="0044723A">
        <w:rPr>
          <w:noProof/>
        </w:rPr>
        <w:tab/>
        <w:t xml:space="preserve">Mohammadi A, Ghasemi-Rad M. Nasal bone fracture--ultrasonography or computed tomography? </w:t>
      </w:r>
      <w:r w:rsidRPr="0044723A">
        <w:rPr>
          <w:i/>
          <w:noProof/>
        </w:rPr>
        <w:t>Med Ultrason</w:t>
      </w:r>
      <w:r w:rsidRPr="0044723A">
        <w:rPr>
          <w:noProof/>
        </w:rPr>
        <w:t xml:space="preserve">. 2011;13:292-295. </w:t>
      </w:r>
    </w:p>
    <w:p w14:paraId="5D776F3A" w14:textId="77777777" w:rsidR="004F2BEA" w:rsidRPr="0044723A" w:rsidRDefault="004F2BEA" w:rsidP="004F2BEA">
      <w:pPr>
        <w:pStyle w:val="EndNoteBibliography"/>
        <w:rPr>
          <w:noProof/>
        </w:rPr>
      </w:pPr>
      <w:r w:rsidRPr="0044723A">
        <w:rPr>
          <w:noProof/>
        </w:rPr>
        <w:t>31.</w:t>
      </w:r>
      <w:r w:rsidRPr="0044723A">
        <w:rPr>
          <w:noProof/>
        </w:rPr>
        <w:tab/>
        <w:t xml:space="preserve">Molloy S, Solan MC, Bendall SP. Synovial impingement in the ankle: a new physical sign. </w:t>
      </w:r>
      <w:r w:rsidRPr="0044723A">
        <w:rPr>
          <w:i/>
          <w:noProof/>
        </w:rPr>
        <w:t>J Bone Joint Surg Br</w:t>
      </w:r>
      <w:r w:rsidRPr="0044723A">
        <w:rPr>
          <w:noProof/>
        </w:rPr>
        <w:t xml:space="preserve">. 2003;85B:330-333. </w:t>
      </w:r>
    </w:p>
    <w:p w14:paraId="49F2DCDC" w14:textId="77777777" w:rsidR="004F2BEA" w:rsidRPr="0044723A" w:rsidRDefault="004F2BEA" w:rsidP="004F2BEA">
      <w:pPr>
        <w:pStyle w:val="EndNoteBibliography"/>
        <w:rPr>
          <w:noProof/>
        </w:rPr>
      </w:pPr>
      <w:r w:rsidRPr="0044723A">
        <w:rPr>
          <w:noProof/>
        </w:rPr>
        <w:t>32.</w:t>
      </w:r>
      <w:r w:rsidRPr="0044723A">
        <w:rPr>
          <w:noProof/>
        </w:rPr>
        <w:tab/>
        <w:t xml:space="preserve">Molto A, Paternotte S, Comet D, et al. Performances of the Assessment of SpondyloArthritis International Society axial spondyloarthritis criteria for diagnostic and classification purposes in patients visiting a rheumatologist because of chronic back pain: results from a multicenter, cross-sectional study. </w:t>
      </w:r>
      <w:r w:rsidRPr="0044723A">
        <w:rPr>
          <w:i/>
          <w:noProof/>
        </w:rPr>
        <w:t>Arthritis Care Res (Hoboken)</w:t>
      </w:r>
      <w:r w:rsidRPr="0044723A">
        <w:rPr>
          <w:noProof/>
        </w:rPr>
        <w:t xml:space="preserve">. 2013;65:1472-1481. </w:t>
      </w:r>
    </w:p>
    <w:p w14:paraId="050FC721" w14:textId="77777777" w:rsidR="004F2BEA" w:rsidRPr="0044723A" w:rsidRDefault="004F2BEA" w:rsidP="004F2BEA">
      <w:pPr>
        <w:pStyle w:val="EndNoteBibliography"/>
        <w:rPr>
          <w:noProof/>
        </w:rPr>
      </w:pPr>
      <w:r w:rsidRPr="0044723A">
        <w:rPr>
          <w:noProof/>
        </w:rPr>
        <w:t>33.</w:t>
      </w:r>
      <w:r w:rsidRPr="0044723A">
        <w:rPr>
          <w:noProof/>
        </w:rPr>
        <w:tab/>
        <w:t xml:space="preserve">Nakagawa S, Yoneda M, Hayashida K, Obata M, Fukushima S, Miyazaki Y. Forced shoulder abduction and elbow flexion test: a new simple clinical test to detect superior labral injury in the throwing shoulder. </w:t>
      </w:r>
      <w:r w:rsidRPr="0044723A">
        <w:rPr>
          <w:i/>
          <w:noProof/>
        </w:rPr>
        <w:t>Arthroscopy</w:t>
      </w:r>
      <w:r w:rsidRPr="0044723A">
        <w:rPr>
          <w:noProof/>
        </w:rPr>
        <w:t xml:space="preserve">. 2005;21:1290-1295. </w:t>
      </w:r>
    </w:p>
    <w:p w14:paraId="49570359" w14:textId="77777777" w:rsidR="004F2BEA" w:rsidRPr="0044723A" w:rsidRDefault="004F2BEA" w:rsidP="004F2BEA">
      <w:pPr>
        <w:pStyle w:val="EndNoteBibliography"/>
        <w:rPr>
          <w:noProof/>
        </w:rPr>
      </w:pPr>
      <w:r w:rsidRPr="0044723A">
        <w:rPr>
          <w:noProof/>
        </w:rPr>
        <w:t>34.</w:t>
      </w:r>
      <w:r w:rsidRPr="0044723A">
        <w:rPr>
          <w:noProof/>
        </w:rPr>
        <w:tab/>
        <w:t xml:space="preserve">O'Driscoll SW, Goncalves LB, Dietz P. The hook test for distal biceps tendon avulsion. </w:t>
      </w:r>
      <w:r w:rsidRPr="0044723A">
        <w:rPr>
          <w:i/>
          <w:noProof/>
        </w:rPr>
        <w:t>Am J Sports Med</w:t>
      </w:r>
      <w:r w:rsidRPr="0044723A">
        <w:rPr>
          <w:noProof/>
        </w:rPr>
        <w:t xml:space="preserve">. 2007;35:1865-1869. </w:t>
      </w:r>
    </w:p>
    <w:p w14:paraId="2A283650" w14:textId="77777777" w:rsidR="004F2BEA" w:rsidRPr="0044723A" w:rsidRDefault="004F2BEA" w:rsidP="004F2BEA">
      <w:pPr>
        <w:pStyle w:val="EndNoteBibliography"/>
        <w:rPr>
          <w:noProof/>
        </w:rPr>
      </w:pPr>
      <w:r w:rsidRPr="0044723A">
        <w:rPr>
          <w:noProof/>
        </w:rPr>
        <w:t>35.</w:t>
      </w:r>
      <w:r w:rsidRPr="0044723A">
        <w:rPr>
          <w:noProof/>
        </w:rPr>
        <w:tab/>
        <w:t xml:space="preserve">Pavic R, Margetic P, Bensic M, Brnadic RL. Diagnostic value of US, MR and MR arthrography in shoulder instability. </w:t>
      </w:r>
      <w:r w:rsidRPr="0044723A">
        <w:rPr>
          <w:i/>
          <w:noProof/>
        </w:rPr>
        <w:t>Injury</w:t>
      </w:r>
      <w:r w:rsidRPr="0044723A">
        <w:rPr>
          <w:noProof/>
        </w:rPr>
        <w:t xml:space="preserve">. 2013;44 Suppl 3:S26-32. </w:t>
      </w:r>
    </w:p>
    <w:p w14:paraId="63B871C1" w14:textId="77777777" w:rsidR="004F2BEA" w:rsidRPr="0044723A" w:rsidRDefault="004F2BEA" w:rsidP="004F2BEA">
      <w:pPr>
        <w:pStyle w:val="EndNoteBibliography"/>
        <w:rPr>
          <w:noProof/>
        </w:rPr>
      </w:pPr>
      <w:r w:rsidRPr="0044723A">
        <w:rPr>
          <w:noProof/>
        </w:rPr>
        <w:t>36.</w:t>
      </w:r>
      <w:r w:rsidRPr="0044723A">
        <w:rPr>
          <w:noProof/>
        </w:rPr>
        <w:tab/>
        <w:t xml:space="preserve">Razmjou H, Holtby R, Myhr T. Pain provocative shoulder tests: reliability and validity of the impingement tests. </w:t>
      </w:r>
      <w:r w:rsidRPr="0044723A">
        <w:rPr>
          <w:i/>
          <w:noProof/>
        </w:rPr>
        <w:t>Physiother Can</w:t>
      </w:r>
      <w:r w:rsidRPr="0044723A">
        <w:rPr>
          <w:noProof/>
        </w:rPr>
        <w:t xml:space="preserve">. 2004;56:229-236. </w:t>
      </w:r>
    </w:p>
    <w:p w14:paraId="35F0D906" w14:textId="77777777" w:rsidR="004F2BEA" w:rsidRPr="0044723A" w:rsidRDefault="004F2BEA" w:rsidP="004F2BEA">
      <w:pPr>
        <w:pStyle w:val="EndNoteBibliography"/>
        <w:rPr>
          <w:noProof/>
        </w:rPr>
      </w:pPr>
      <w:r w:rsidRPr="0044723A">
        <w:rPr>
          <w:noProof/>
        </w:rPr>
        <w:t>37.</w:t>
      </w:r>
      <w:r w:rsidRPr="0044723A">
        <w:rPr>
          <w:noProof/>
        </w:rPr>
        <w:tab/>
        <w:t xml:space="preserve">Saengnipanthkul S, Sirichativapee W, Kowsuwon W, Rojviroj S. The effects of medial patellar plica on clinical diagnosis of medial meniscal lesion. </w:t>
      </w:r>
      <w:r w:rsidRPr="0044723A">
        <w:rPr>
          <w:i/>
          <w:noProof/>
        </w:rPr>
        <w:t>J Med Assoc Thai</w:t>
      </w:r>
      <w:r w:rsidRPr="0044723A">
        <w:rPr>
          <w:noProof/>
        </w:rPr>
        <w:t xml:space="preserve">. 1992;75:704-708. </w:t>
      </w:r>
    </w:p>
    <w:p w14:paraId="73C281D6" w14:textId="77777777" w:rsidR="004F2BEA" w:rsidRPr="0044723A" w:rsidRDefault="004F2BEA" w:rsidP="004F2BEA">
      <w:pPr>
        <w:pStyle w:val="EndNoteBibliography"/>
        <w:rPr>
          <w:noProof/>
        </w:rPr>
      </w:pPr>
      <w:r w:rsidRPr="0044723A">
        <w:rPr>
          <w:noProof/>
        </w:rPr>
        <w:t>38.</w:t>
      </w:r>
      <w:r w:rsidRPr="0044723A">
        <w:rPr>
          <w:noProof/>
        </w:rPr>
        <w:tab/>
        <w:t xml:space="preserve">Salvarani C, Silingardi M, Ghirarduzzi A, et al. Is duplex ultrasonography useful for the diagnosis of giant-cell arteritis? </w:t>
      </w:r>
      <w:r w:rsidRPr="0044723A">
        <w:rPr>
          <w:i/>
          <w:noProof/>
        </w:rPr>
        <w:t>Ann Intern Med</w:t>
      </w:r>
      <w:r w:rsidRPr="0044723A">
        <w:rPr>
          <w:noProof/>
        </w:rPr>
        <w:t xml:space="preserve">. 2002;137:232-238. </w:t>
      </w:r>
    </w:p>
    <w:p w14:paraId="07FBD399" w14:textId="77777777" w:rsidR="004F2BEA" w:rsidRPr="0044723A" w:rsidRDefault="004F2BEA" w:rsidP="004F2BEA">
      <w:pPr>
        <w:pStyle w:val="EndNoteBibliography"/>
        <w:rPr>
          <w:noProof/>
        </w:rPr>
      </w:pPr>
      <w:r w:rsidRPr="0044723A">
        <w:rPr>
          <w:noProof/>
        </w:rPr>
        <w:t>39.</w:t>
      </w:r>
      <w:r w:rsidRPr="0044723A">
        <w:rPr>
          <w:noProof/>
        </w:rPr>
        <w:tab/>
        <w:t xml:space="preserve">Sandler DA, Martin JF, Duncan JS, et al. Diagnosis of deep-vein thrombosis: comparison of clinical evaluation, ultrasound, plethysmography, and venoscan with X-ray venogram. </w:t>
      </w:r>
      <w:r w:rsidRPr="0044723A">
        <w:rPr>
          <w:i/>
          <w:noProof/>
        </w:rPr>
        <w:t>Lancet</w:t>
      </w:r>
      <w:r w:rsidRPr="0044723A">
        <w:rPr>
          <w:noProof/>
        </w:rPr>
        <w:t xml:space="preserve">. 1984;2:716-719. </w:t>
      </w:r>
    </w:p>
    <w:p w14:paraId="62F15AF0" w14:textId="77777777" w:rsidR="004F2BEA" w:rsidRPr="0044723A" w:rsidRDefault="004F2BEA" w:rsidP="004F2BEA">
      <w:pPr>
        <w:pStyle w:val="EndNoteBibliography"/>
        <w:rPr>
          <w:noProof/>
        </w:rPr>
      </w:pPr>
      <w:r w:rsidRPr="0044723A">
        <w:rPr>
          <w:noProof/>
        </w:rPr>
        <w:t>40.</w:t>
      </w:r>
      <w:r w:rsidRPr="0044723A">
        <w:rPr>
          <w:noProof/>
        </w:rPr>
        <w:tab/>
        <w:t xml:space="preserve">Siegenthaler A, Eichenberger U, Schmidlin K, Arendt-Nielsen L, Curatolo M. What does local tenderness say about the origin of pain? An investigation of cervical zygapophysial joint pain. </w:t>
      </w:r>
      <w:r w:rsidRPr="0044723A">
        <w:rPr>
          <w:i/>
          <w:noProof/>
        </w:rPr>
        <w:t>Anesth Analg</w:t>
      </w:r>
      <w:r w:rsidRPr="0044723A">
        <w:rPr>
          <w:noProof/>
        </w:rPr>
        <w:t xml:space="preserve">. 2010;110:923-927. </w:t>
      </w:r>
    </w:p>
    <w:p w14:paraId="603A9888" w14:textId="77777777" w:rsidR="004F2BEA" w:rsidRPr="0044723A" w:rsidRDefault="004F2BEA" w:rsidP="004F2BEA">
      <w:pPr>
        <w:pStyle w:val="EndNoteBibliography"/>
        <w:rPr>
          <w:noProof/>
        </w:rPr>
      </w:pPr>
      <w:r w:rsidRPr="0044723A">
        <w:rPr>
          <w:noProof/>
        </w:rPr>
        <w:t>41.</w:t>
      </w:r>
      <w:r w:rsidRPr="0044723A">
        <w:rPr>
          <w:noProof/>
        </w:rPr>
        <w:tab/>
        <w:t xml:space="preserve">Smith KR, Brown CK, Brewer KL. Can clinical prediction rules used in acute pediatric ankle and midfoot injuries be applied to an adult population? </w:t>
      </w:r>
      <w:r w:rsidRPr="0044723A">
        <w:rPr>
          <w:i/>
          <w:noProof/>
        </w:rPr>
        <w:t>Am J Emerg Med</w:t>
      </w:r>
      <w:r w:rsidRPr="0044723A">
        <w:rPr>
          <w:noProof/>
        </w:rPr>
        <w:t xml:space="preserve">. 2011;29:441-445. </w:t>
      </w:r>
    </w:p>
    <w:p w14:paraId="42FA7019" w14:textId="77777777" w:rsidR="004F2BEA" w:rsidRPr="0044723A" w:rsidRDefault="004F2BEA" w:rsidP="004F2BEA">
      <w:pPr>
        <w:pStyle w:val="EndNoteBibliography"/>
        <w:rPr>
          <w:noProof/>
        </w:rPr>
      </w:pPr>
      <w:r w:rsidRPr="0044723A">
        <w:rPr>
          <w:noProof/>
        </w:rPr>
        <w:t>42.</w:t>
      </w:r>
      <w:r w:rsidRPr="0044723A">
        <w:rPr>
          <w:noProof/>
        </w:rPr>
        <w:tab/>
        <w:t xml:space="preserve">Spadaro A, Iagnocco A, Baccano G, Ceccarelli F, Sabatini E, Valesini G. Sonographic-detected joint effusion compared with physical examination in the assessment of sacroiliac joints in spondyloarthritis. </w:t>
      </w:r>
      <w:r w:rsidRPr="0044723A">
        <w:rPr>
          <w:i/>
          <w:noProof/>
        </w:rPr>
        <w:t>Ann Rheum Dis</w:t>
      </w:r>
      <w:r w:rsidRPr="0044723A">
        <w:rPr>
          <w:noProof/>
        </w:rPr>
        <w:t xml:space="preserve">. 2009;68:1559-1563. </w:t>
      </w:r>
    </w:p>
    <w:p w14:paraId="1CAB4EFE" w14:textId="77777777" w:rsidR="004F2BEA" w:rsidRPr="0044723A" w:rsidRDefault="004F2BEA" w:rsidP="004F2BEA">
      <w:pPr>
        <w:pStyle w:val="EndNoteBibliography"/>
        <w:rPr>
          <w:noProof/>
        </w:rPr>
      </w:pPr>
      <w:r w:rsidRPr="0044723A">
        <w:rPr>
          <w:noProof/>
        </w:rPr>
        <w:t>43.</w:t>
      </w:r>
      <w:r w:rsidRPr="0044723A">
        <w:rPr>
          <w:noProof/>
        </w:rPr>
        <w:tab/>
        <w:t xml:space="preserve">Toprak U, Ustuner E, Ozer D, et al. Palpation tests versus impingement tests in Neer stage I and II subacromial impingement syndrome. </w:t>
      </w:r>
      <w:r w:rsidRPr="0044723A">
        <w:rPr>
          <w:i/>
          <w:noProof/>
        </w:rPr>
        <w:t>Knee Surg Sports Traumatol Arthrosc</w:t>
      </w:r>
      <w:r w:rsidRPr="0044723A">
        <w:rPr>
          <w:noProof/>
        </w:rPr>
        <w:t xml:space="preserve">. 2013;21:424-429. </w:t>
      </w:r>
    </w:p>
    <w:p w14:paraId="73022CEE" w14:textId="77777777" w:rsidR="004F2BEA" w:rsidRPr="0044723A" w:rsidRDefault="004F2BEA" w:rsidP="004F2BEA">
      <w:pPr>
        <w:pStyle w:val="EndNoteBibliography"/>
        <w:rPr>
          <w:noProof/>
        </w:rPr>
      </w:pPr>
      <w:r w:rsidRPr="0044723A">
        <w:rPr>
          <w:noProof/>
        </w:rPr>
        <w:t>44.</w:t>
      </w:r>
      <w:r w:rsidRPr="0044723A">
        <w:rPr>
          <w:noProof/>
        </w:rPr>
        <w:tab/>
        <w:t xml:space="preserve">Uchihara T, Furukawa T, Tsukagoshi H. Compression of brachial plexus as a diagnostic test of cervical cord lesion. </w:t>
      </w:r>
      <w:r w:rsidRPr="0044723A">
        <w:rPr>
          <w:i/>
          <w:noProof/>
        </w:rPr>
        <w:t>Spine</w:t>
      </w:r>
      <w:r w:rsidRPr="0044723A">
        <w:rPr>
          <w:noProof/>
        </w:rPr>
        <w:t xml:space="preserve">. 1994;19:2170-2173. </w:t>
      </w:r>
    </w:p>
    <w:p w14:paraId="35828B51" w14:textId="77777777" w:rsidR="004F2BEA" w:rsidRPr="0044723A" w:rsidRDefault="004F2BEA" w:rsidP="004F2BEA">
      <w:pPr>
        <w:pStyle w:val="EndNoteBibliography"/>
        <w:rPr>
          <w:noProof/>
        </w:rPr>
      </w:pPr>
      <w:r w:rsidRPr="0044723A">
        <w:rPr>
          <w:noProof/>
        </w:rPr>
        <w:t>45.</w:t>
      </w:r>
      <w:r w:rsidRPr="0044723A">
        <w:rPr>
          <w:noProof/>
        </w:rPr>
        <w:tab/>
        <w:t xml:space="preserve">van Dijk CN, Mol BW, Lim LS, Marti RK, Bossuyt PM. Diagnosis of ligament rupture of the ankle joint. Physical examination, arthrography, stress radiography and sonography compared in 160 patients after inversion trauma. </w:t>
      </w:r>
      <w:r w:rsidRPr="0044723A">
        <w:rPr>
          <w:i/>
          <w:noProof/>
        </w:rPr>
        <w:t>Acta Orthop Scand</w:t>
      </w:r>
      <w:r w:rsidRPr="0044723A">
        <w:rPr>
          <w:noProof/>
        </w:rPr>
        <w:t xml:space="preserve">. 1996;67:566-570. </w:t>
      </w:r>
    </w:p>
    <w:p w14:paraId="6C2768C8" w14:textId="77777777" w:rsidR="004F2BEA" w:rsidRPr="0044723A" w:rsidRDefault="004F2BEA" w:rsidP="004F2BEA">
      <w:pPr>
        <w:pStyle w:val="EndNoteBibliography"/>
        <w:rPr>
          <w:noProof/>
        </w:rPr>
      </w:pPr>
      <w:r w:rsidRPr="0044723A">
        <w:rPr>
          <w:noProof/>
        </w:rPr>
        <w:lastRenderedPageBreak/>
        <w:t>46.</w:t>
      </w:r>
      <w:r w:rsidRPr="0044723A">
        <w:rPr>
          <w:noProof/>
        </w:rPr>
        <w:tab/>
        <w:t xml:space="preserve">Vogt TM, Ross PD, Palermo L, et al. Vertebral fracture prevalence among women screened for the Fracture Intervention Trial and a simple clinical tool to screen for undiagnosed vertebral fractures. Fracture Intervention Trial Research Group. </w:t>
      </w:r>
      <w:r w:rsidRPr="0044723A">
        <w:rPr>
          <w:i/>
          <w:noProof/>
        </w:rPr>
        <w:t>Mayo Clin Proc</w:t>
      </w:r>
      <w:r w:rsidRPr="0044723A">
        <w:rPr>
          <w:noProof/>
        </w:rPr>
        <w:t xml:space="preserve">. 2000;75:888-896. </w:t>
      </w:r>
    </w:p>
    <w:p w14:paraId="3EEBB000" w14:textId="77777777" w:rsidR="004F2BEA" w:rsidRPr="0044723A" w:rsidRDefault="004F2BEA" w:rsidP="004F2BEA">
      <w:pPr>
        <w:pStyle w:val="EndNoteBibliography"/>
        <w:rPr>
          <w:noProof/>
        </w:rPr>
      </w:pPr>
      <w:r w:rsidRPr="0044723A">
        <w:rPr>
          <w:noProof/>
        </w:rPr>
        <w:t>47.</w:t>
      </w:r>
      <w:r w:rsidRPr="0044723A">
        <w:rPr>
          <w:noProof/>
        </w:rPr>
        <w:tab/>
        <w:t xml:space="preserve">Wainner RS, Fritz JM, Irrgang JJ, Boninger ML, Delitto A, Allison S. Reliability and diagnostic accuracy of the clinical examination and patient self-report measures for cervical radiculopathy. </w:t>
      </w:r>
      <w:r w:rsidRPr="0044723A">
        <w:rPr>
          <w:i/>
          <w:noProof/>
        </w:rPr>
        <w:t>Spine</w:t>
      </w:r>
      <w:r w:rsidRPr="0044723A">
        <w:rPr>
          <w:noProof/>
        </w:rPr>
        <w:t xml:space="preserve">. 2003;28:52-62. </w:t>
      </w:r>
    </w:p>
    <w:p w14:paraId="72CBC6D7" w14:textId="77777777" w:rsidR="004F2BEA" w:rsidRPr="0044723A" w:rsidRDefault="004F2BEA" w:rsidP="004F2BEA">
      <w:pPr>
        <w:pStyle w:val="EndNoteBibliography"/>
        <w:rPr>
          <w:noProof/>
        </w:rPr>
      </w:pPr>
      <w:r w:rsidRPr="0044723A">
        <w:rPr>
          <w:noProof/>
        </w:rPr>
        <w:t>48.</w:t>
      </w:r>
      <w:r w:rsidRPr="0044723A">
        <w:rPr>
          <w:noProof/>
        </w:rPr>
        <w:tab/>
        <w:t xml:space="preserve">Weinstabl R, Muellner T, Vecsei V, Kainberger F, Kramer M. Economic considerations for the diagnosis and therapy of meniscal lesions: can magnetic resonance imaging help reduce the expense? </w:t>
      </w:r>
      <w:r w:rsidRPr="0044723A">
        <w:rPr>
          <w:i/>
          <w:noProof/>
        </w:rPr>
        <w:t>World J Surg</w:t>
      </w:r>
      <w:r w:rsidRPr="0044723A">
        <w:rPr>
          <w:noProof/>
        </w:rPr>
        <w:t xml:space="preserve">. 1997;21:363-368. </w:t>
      </w:r>
    </w:p>
    <w:p w14:paraId="0E9813F4" w14:textId="77777777" w:rsidR="004F2BEA" w:rsidRPr="0044723A" w:rsidRDefault="004F2BEA" w:rsidP="004F2BEA">
      <w:pPr>
        <w:pStyle w:val="EndNoteBibliography"/>
        <w:rPr>
          <w:noProof/>
        </w:rPr>
      </w:pPr>
      <w:r w:rsidRPr="0044723A">
        <w:rPr>
          <w:noProof/>
        </w:rPr>
        <w:t>49.</w:t>
      </w:r>
      <w:r w:rsidRPr="0044723A">
        <w:rPr>
          <w:noProof/>
        </w:rPr>
        <w:tab/>
        <w:t xml:space="preserve">Werner CM, Hoch A, Gautier L, Konig MA, Simmen HP, Osterhoff G. Distraction test of the posterior superior iliac spine (PSIS) in the diagnosis of sacroiliac joint arthropathy. </w:t>
      </w:r>
      <w:r w:rsidRPr="0044723A">
        <w:rPr>
          <w:i/>
          <w:noProof/>
        </w:rPr>
        <w:t>BMC Surg</w:t>
      </w:r>
      <w:r w:rsidRPr="0044723A">
        <w:rPr>
          <w:noProof/>
        </w:rPr>
        <w:t xml:space="preserve">. 2013;13:52. </w:t>
      </w:r>
    </w:p>
    <w:p w14:paraId="7B423634" w14:textId="77777777" w:rsidR="004F2BEA" w:rsidRPr="0044723A" w:rsidRDefault="004F2BEA" w:rsidP="004F2BEA">
      <w:pPr>
        <w:pStyle w:val="EndNoteBibliography"/>
        <w:rPr>
          <w:noProof/>
        </w:rPr>
      </w:pPr>
      <w:r w:rsidRPr="0044723A">
        <w:rPr>
          <w:noProof/>
        </w:rPr>
        <w:t>50.</w:t>
      </w:r>
      <w:r w:rsidRPr="0044723A">
        <w:rPr>
          <w:noProof/>
        </w:rPr>
        <w:tab/>
        <w:t xml:space="preserve">Werner SG, Langer HE, Ohrndorf S, et al. Inflammation assessment in patients with arthritis using a novel in vivo fluorescence optical imaging technology.[Erratum appears in Ann Rheum Dis. 2012 Oct;71(10):1756], [Erratum appears in Ann Rheum Dis. 2013 Jan;72(1):156]. </w:t>
      </w:r>
      <w:r w:rsidRPr="0044723A">
        <w:rPr>
          <w:i/>
          <w:noProof/>
        </w:rPr>
        <w:t>Ann Rheum Dis</w:t>
      </w:r>
      <w:r w:rsidRPr="0044723A">
        <w:rPr>
          <w:noProof/>
        </w:rPr>
        <w:t xml:space="preserve">. 2012;71:504-510. </w:t>
      </w:r>
    </w:p>
    <w:p w14:paraId="36265C6E" w14:textId="77777777" w:rsidR="004F2BEA" w:rsidRDefault="004F2BEA" w:rsidP="004F2BEA">
      <w:r>
        <w:rPr>
          <w:rFonts w:ascii="Arial" w:hAnsi="Arial" w:cs="Arial"/>
        </w:rPr>
        <w:fldChar w:fldCharType="end"/>
      </w:r>
    </w:p>
    <w:p w14:paraId="4A9F7276" w14:textId="77777777" w:rsidR="004F2BEA" w:rsidRPr="00D37C78" w:rsidRDefault="004F2BEA" w:rsidP="00CA7CFB">
      <w:pPr>
        <w:pStyle w:val="JOSPTTabletext"/>
      </w:pPr>
    </w:p>
    <w:sectPr w:rsidR="004F2BEA" w:rsidRPr="00D37C78" w:rsidSect="005B4649">
      <w:pgSz w:w="11900" w:h="16840"/>
      <w:pgMar w:top="1440" w:right="1440" w:bottom="1368"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4F9DB5" w14:textId="77777777" w:rsidR="000D17A9" w:rsidRDefault="000D17A9">
      <w:r>
        <w:separator/>
      </w:r>
    </w:p>
  </w:endnote>
  <w:endnote w:type="continuationSeparator" w:id="0">
    <w:p w14:paraId="4F80849C" w14:textId="77777777" w:rsidR="000D17A9" w:rsidRDefault="000D1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ath">
    <w:altName w:val="Cambria"/>
    <w:panose1 w:val="00000000000000000000"/>
    <w:charset w:val="00"/>
    <w:family w:val="roman"/>
    <w:notTrueType/>
    <w:pitch w:val="default"/>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43602A" w14:textId="77777777" w:rsidR="008124C4" w:rsidRDefault="008124C4" w:rsidP="008C70D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CD19A0" w14:textId="77777777" w:rsidR="008124C4" w:rsidRDefault="008124C4" w:rsidP="008C70D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5588C" w14:textId="3570B39E" w:rsidR="008124C4" w:rsidRDefault="008124C4" w:rsidP="008C70D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B2093">
      <w:rPr>
        <w:rStyle w:val="PageNumber"/>
        <w:noProof/>
      </w:rPr>
      <w:t>1</w:t>
    </w:r>
    <w:r>
      <w:rPr>
        <w:rStyle w:val="PageNumber"/>
      </w:rPr>
      <w:fldChar w:fldCharType="end"/>
    </w:r>
  </w:p>
  <w:p w14:paraId="6B72B4A5" w14:textId="77777777" w:rsidR="008124C4" w:rsidRDefault="008124C4" w:rsidP="008C70D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0E200F" w14:textId="77777777" w:rsidR="000D17A9" w:rsidRDefault="000D17A9">
      <w:r>
        <w:separator/>
      </w:r>
    </w:p>
  </w:footnote>
  <w:footnote w:type="continuationSeparator" w:id="0">
    <w:p w14:paraId="785142FC" w14:textId="77777777" w:rsidR="000D17A9" w:rsidRDefault="000D17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A3FC6AA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2514D1CE"/>
    <w:lvl w:ilvl="0">
      <w:start w:val="1"/>
      <w:numFmt w:val="decimal"/>
      <w:lvlText w:val="%1."/>
      <w:lvlJc w:val="left"/>
      <w:pPr>
        <w:tabs>
          <w:tab w:val="num" w:pos="1492"/>
        </w:tabs>
        <w:ind w:left="1492" w:hanging="360"/>
      </w:pPr>
    </w:lvl>
  </w:abstractNum>
  <w:abstractNum w:abstractNumId="2">
    <w:nsid w:val="FFFFFF7D"/>
    <w:multiLevelType w:val="singleLevel"/>
    <w:tmpl w:val="50E26B64"/>
    <w:lvl w:ilvl="0">
      <w:start w:val="1"/>
      <w:numFmt w:val="decimal"/>
      <w:lvlText w:val="%1."/>
      <w:lvlJc w:val="left"/>
      <w:pPr>
        <w:tabs>
          <w:tab w:val="num" w:pos="1209"/>
        </w:tabs>
        <w:ind w:left="1209" w:hanging="360"/>
      </w:pPr>
    </w:lvl>
  </w:abstractNum>
  <w:abstractNum w:abstractNumId="3">
    <w:nsid w:val="FFFFFF7E"/>
    <w:multiLevelType w:val="singleLevel"/>
    <w:tmpl w:val="3DD45B54"/>
    <w:lvl w:ilvl="0">
      <w:start w:val="1"/>
      <w:numFmt w:val="decimal"/>
      <w:lvlText w:val="%1."/>
      <w:lvlJc w:val="left"/>
      <w:pPr>
        <w:tabs>
          <w:tab w:val="num" w:pos="926"/>
        </w:tabs>
        <w:ind w:left="926" w:hanging="360"/>
      </w:pPr>
    </w:lvl>
  </w:abstractNum>
  <w:abstractNum w:abstractNumId="4">
    <w:nsid w:val="FFFFFF7F"/>
    <w:multiLevelType w:val="singleLevel"/>
    <w:tmpl w:val="2B5CB83A"/>
    <w:lvl w:ilvl="0">
      <w:start w:val="1"/>
      <w:numFmt w:val="decimal"/>
      <w:lvlText w:val="%1."/>
      <w:lvlJc w:val="left"/>
      <w:pPr>
        <w:tabs>
          <w:tab w:val="num" w:pos="643"/>
        </w:tabs>
        <w:ind w:left="643" w:hanging="360"/>
      </w:pPr>
    </w:lvl>
  </w:abstractNum>
  <w:abstractNum w:abstractNumId="5">
    <w:nsid w:val="FFFFFF80"/>
    <w:multiLevelType w:val="singleLevel"/>
    <w:tmpl w:val="3696856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3116AA7C"/>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EAA07A7A"/>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0666C1C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0FC2C71C"/>
    <w:lvl w:ilvl="0">
      <w:start w:val="1"/>
      <w:numFmt w:val="decimal"/>
      <w:lvlText w:val="%1."/>
      <w:lvlJc w:val="left"/>
      <w:pPr>
        <w:tabs>
          <w:tab w:val="num" w:pos="360"/>
        </w:tabs>
        <w:ind w:left="360" w:hanging="360"/>
      </w:pPr>
    </w:lvl>
  </w:abstractNum>
  <w:abstractNum w:abstractNumId="10">
    <w:nsid w:val="FFFFFF89"/>
    <w:multiLevelType w:val="singleLevel"/>
    <w:tmpl w:val="AB6E40EA"/>
    <w:lvl w:ilvl="0">
      <w:start w:val="1"/>
      <w:numFmt w:val="bullet"/>
      <w:lvlText w:val=""/>
      <w:lvlJc w:val="left"/>
      <w:pPr>
        <w:tabs>
          <w:tab w:val="num" w:pos="360"/>
        </w:tabs>
        <w:ind w:left="360" w:hanging="360"/>
      </w:pPr>
      <w:rPr>
        <w:rFonts w:ascii="Symbol" w:hAnsi="Symbol" w:hint="default"/>
      </w:rPr>
    </w:lvl>
  </w:abstractNum>
  <w:abstractNum w:abstractNumId="11">
    <w:nsid w:val="09F22D16"/>
    <w:multiLevelType w:val="hybridMultilevel"/>
    <w:tmpl w:val="A67EB4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0D15309"/>
    <w:multiLevelType w:val="hybridMultilevel"/>
    <w:tmpl w:val="79E24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1912511"/>
    <w:multiLevelType w:val="hybridMultilevel"/>
    <w:tmpl w:val="F89C01CA"/>
    <w:lvl w:ilvl="0" w:tplc="504A805E">
      <w:numFmt w:val="bullet"/>
      <w:lvlText w:val="-"/>
      <w:lvlJc w:val="left"/>
      <w:pPr>
        <w:ind w:left="720" w:hanging="36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194B1996"/>
    <w:multiLevelType w:val="hybridMultilevel"/>
    <w:tmpl w:val="86E22E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9544DF"/>
    <w:multiLevelType w:val="hybridMultilevel"/>
    <w:tmpl w:val="5164CC5A"/>
    <w:lvl w:ilvl="0" w:tplc="41DCEB80">
      <w:start w:val="8"/>
      <w:numFmt w:val="bullet"/>
      <w:lvlText w:val=""/>
      <w:lvlJc w:val="left"/>
      <w:pPr>
        <w:ind w:left="720" w:hanging="360"/>
      </w:pPr>
      <w:rPr>
        <w:rFonts w:ascii="Symbol" w:eastAsiaTheme="minorHAnsi" w:hAnsi="Symbol" w:cs="Aria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11717F2"/>
    <w:multiLevelType w:val="hybridMultilevel"/>
    <w:tmpl w:val="BAF6E6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2D1376AC"/>
    <w:multiLevelType w:val="hybridMultilevel"/>
    <w:tmpl w:val="F4527288"/>
    <w:lvl w:ilvl="0" w:tplc="795091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D9E541E"/>
    <w:multiLevelType w:val="hybridMultilevel"/>
    <w:tmpl w:val="7480CA12"/>
    <w:lvl w:ilvl="0" w:tplc="137CB8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132879"/>
    <w:multiLevelType w:val="hybridMultilevel"/>
    <w:tmpl w:val="99B8A9C0"/>
    <w:lvl w:ilvl="0" w:tplc="3CAC0BE4">
      <w:start w:val="8"/>
      <w:numFmt w:val="bullet"/>
      <w:lvlText w:val=""/>
      <w:lvlJc w:val="left"/>
      <w:pPr>
        <w:ind w:left="720" w:hanging="360"/>
      </w:pPr>
      <w:rPr>
        <w:rFonts w:ascii="Symbol" w:eastAsiaTheme="minorHAnsi" w:hAnsi="Symbol" w:cs="Aria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04E43D9"/>
    <w:multiLevelType w:val="hybridMultilevel"/>
    <w:tmpl w:val="534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0412B8"/>
    <w:multiLevelType w:val="hybridMultilevel"/>
    <w:tmpl w:val="D3BA426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5602655D"/>
    <w:multiLevelType w:val="multilevel"/>
    <w:tmpl w:val="DE1EA7C6"/>
    <w:lvl w:ilvl="0">
      <w:start w:val="1"/>
      <w:numFmt w:val="decimal"/>
      <w:lvlText w:val="%1."/>
      <w:lvlJc w:val="left"/>
      <w:pPr>
        <w:ind w:left="720" w:hanging="720"/>
      </w:pPr>
      <w:rPr>
        <w:rFonts w:ascii="Arial" w:hAnsi="Arial" w:hint="default"/>
        <w:b w:val="0"/>
        <w:i w:val="0"/>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58383551"/>
    <w:multiLevelType w:val="hybridMultilevel"/>
    <w:tmpl w:val="DC7E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CDC2850">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CED5F29"/>
    <w:multiLevelType w:val="hybridMultilevel"/>
    <w:tmpl w:val="DE1EA7C6"/>
    <w:lvl w:ilvl="0" w:tplc="4120F622">
      <w:start w:val="1"/>
      <w:numFmt w:val="decimal"/>
      <w:lvlText w:val="%1."/>
      <w:lvlJc w:val="left"/>
      <w:pPr>
        <w:ind w:left="720" w:hanging="720"/>
      </w:pPr>
      <w:rPr>
        <w:rFonts w:ascii="Arial" w:hAnsi="Arial"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2"/>
  </w:num>
  <w:num w:numId="5">
    <w:abstractNumId w:val="3"/>
  </w:num>
  <w:num w:numId="6">
    <w:abstractNumId w:val="4"/>
  </w:num>
  <w:num w:numId="7">
    <w:abstractNumId w:val="9"/>
  </w:num>
  <w:num w:numId="8">
    <w:abstractNumId w:val="5"/>
  </w:num>
  <w:num w:numId="9">
    <w:abstractNumId w:val="6"/>
  </w:num>
  <w:num w:numId="10">
    <w:abstractNumId w:val="7"/>
  </w:num>
  <w:num w:numId="11">
    <w:abstractNumId w:val="8"/>
  </w:num>
  <w:num w:numId="12">
    <w:abstractNumId w:val="10"/>
  </w:num>
  <w:num w:numId="13">
    <w:abstractNumId w:val="24"/>
  </w:num>
  <w:num w:numId="14">
    <w:abstractNumId w:val="22"/>
  </w:num>
  <w:num w:numId="15">
    <w:abstractNumId w:val="17"/>
  </w:num>
  <w:num w:numId="16">
    <w:abstractNumId w:val="20"/>
  </w:num>
  <w:num w:numId="17">
    <w:abstractNumId w:val="13"/>
  </w:num>
  <w:num w:numId="18">
    <w:abstractNumId w:val="16"/>
  </w:num>
  <w:num w:numId="19">
    <w:abstractNumId w:val="23"/>
  </w:num>
  <w:num w:numId="20">
    <w:abstractNumId w:val="15"/>
  </w:num>
  <w:num w:numId="21">
    <w:abstractNumId w:val="19"/>
  </w:num>
  <w:num w:numId="22">
    <w:abstractNumId w:val="21"/>
  </w:num>
  <w:num w:numId="23">
    <w:abstractNumId w:val="11"/>
  </w:num>
  <w:num w:numId="24">
    <w:abstractNumId w:val="18"/>
  </w:num>
  <w:num w:numId="25">
    <w:abstractNumId w:val="1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yoti Rai">
    <w15:presenceInfo w15:providerId="AD" w15:userId="S-1-5-21-4294079679-3276580488-108001121-43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0&lt;/ScanUnformatted&gt;&lt;ScanChanges&gt;1&lt;/ScanChanges&gt;&lt;Suspended&gt;0&lt;/Suspended&gt;&lt;/ENInstantFormat&gt;"/>
    <w:docVar w:name="EN.Layout" w:val="&lt;ENLayout&gt;&lt;Style&gt;JAMA&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5er0rzkrzer3ervd259drcad2d9ss20wza&quot;&gt;MK&lt;record-ids&gt;&lt;item&gt;1831&lt;/item&gt;&lt;item&gt;1834&lt;/item&gt;&lt;item&gt;1858&lt;/item&gt;&lt;item&gt;1874&lt;/item&gt;&lt;item&gt;1892&lt;/item&gt;&lt;item&gt;1894&lt;/item&gt;&lt;item&gt;1915&lt;/item&gt;&lt;item&gt;1966&lt;/item&gt;&lt;item&gt;2032&lt;/item&gt;&lt;item&gt;2061&lt;/item&gt;&lt;item&gt;2072&lt;/item&gt;&lt;item&gt;2090&lt;/item&gt;&lt;item&gt;2122&lt;/item&gt;&lt;item&gt;2144&lt;/item&gt;&lt;item&gt;2152&lt;/item&gt;&lt;item&gt;2173&lt;/item&gt;&lt;item&gt;2203&lt;/item&gt;&lt;item&gt;2204&lt;/item&gt;&lt;item&gt;2205&lt;/item&gt;&lt;item&gt;2258&lt;/item&gt;&lt;item&gt;2292&lt;/item&gt;&lt;item&gt;2305&lt;/item&gt;&lt;item&gt;2306&lt;/item&gt;&lt;item&gt;2317&lt;/item&gt;&lt;item&gt;2345&lt;/item&gt;&lt;item&gt;2348&lt;/item&gt;&lt;item&gt;2391&lt;/item&gt;&lt;item&gt;2392&lt;/item&gt;&lt;item&gt;2397&lt;/item&gt;&lt;item&gt;2399&lt;/item&gt;&lt;item&gt;2401&lt;/item&gt;&lt;item&gt;2405&lt;/item&gt;&lt;item&gt;2409&lt;/item&gt;&lt;item&gt;2427&lt;/item&gt;&lt;item&gt;2428&lt;/item&gt;&lt;/record-ids&gt;&lt;/item&gt;&lt;/Libraries&gt;"/>
  </w:docVars>
  <w:rsids>
    <w:rsidRoot w:val="008C70D6"/>
    <w:rsid w:val="00000545"/>
    <w:rsid w:val="00000F95"/>
    <w:rsid w:val="00003F78"/>
    <w:rsid w:val="000044AC"/>
    <w:rsid w:val="00004B47"/>
    <w:rsid w:val="000052F5"/>
    <w:rsid w:val="00005331"/>
    <w:rsid w:val="00005E2F"/>
    <w:rsid w:val="00007138"/>
    <w:rsid w:val="00007968"/>
    <w:rsid w:val="0001125A"/>
    <w:rsid w:val="000122C9"/>
    <w:rsid w:val="00012A49"/>
    <w:rsid w:val="0001430B"/>
    <w:rsid w:val="00015B3A"/>
    <w:rsid w:val="00016EEA"/>
    <w:rsid w:val="00017F60"/>
    <w:rsid w:val="000200D5"/>
    <w:rsid w:val="0002010C"/>
    <w:rsid w:val="00022730"/>
    <w:rsid w:val="00023709"/>
    <w:rsid w:val="00023A7B"/>
    <w:rsid w:val="00025047"/>
    <w:rsid w:val="000256F4"/>
    <w:rsid w:val="000268B9"/>
    <w:rsid w:val="0002730D"/>
    <w:rsid w:val="00034077"/>
    <w:rsid w:val="0003425E"/>
    <w:rsid w:val="00036D83"/>
    <w:rsid w:val="00037177"/>
    <w:rsid w:val="00037628"/>
    <w:rsid w:val="00037769"/>
    <w:rsid w:val="00037F9C"/>
    <w:rsid w:val="00040030"/>
    <w:rsid w:val="00040814"/>
    <w:rsid w:val="000409DF"/>
    <w:rsid w:val="00040E12"/>
    <w:rsid w:val="00041B6D"/>
    <w:rsid w:val="0004270D"/>
    <w:rsid w:val="00043264"/>
    <w:rsid w:val="0004345B"/>
    <w:rsid w:val="00043986"/>
    <w:rsid w:val="000443E3"/>
    <w:rsid w:val="00044579"/>
    <w:rsid w:val="0004652B"/>
    <w:rsid w:val="000466E7"/>
    <w:rsid w:val="00046970"/>
    <w:rsid w:val="00046DB7"/>
    <w:rsid w:val="00046E7B"/>
    <w:rsid w:val="00047BAE"/>
    <w:rsid w:val="00047D7C"/>
    <w:rsid w:val="00051F8E"/>
    <w:rsid w:val="0005275E"/>
    <w:rsid w:val="000541A3"/>
    <w:rsid w:val="00054D45"/>
    <w:rsid w:val="000552F3"/>
    <w:rsid w:val="00055F41"/>
    <w:rsid w:val="000573E5"/>
    <w:rsid w:val="00057A47"/>
    <w:rsid w:val="00057E09"/>
    <w:rsid w:val="0006293C"/>
    <w:rsid w:val="00063DD8"/>
    <w:rsid w:val="00064A00"/>
    <w:rsid w:val="00064F2A"/>
    <w:rsid w:val="000654B8"/>
    <w:rsid w:val="0006607E"/>
    <w:rsid w:val="00070DD9"/>
    <w:rsid w:val="000719E3"/>
    <w:rsid w:val="00073806"/>
    <w:rsid w:val="000740B0"/>
    <w:rsid w:val="00075D23"/>
    <w:rsid w:val="00076970"/>
    <w:rsid w:val="00076CCB"/>
    <w:rsid w:val="00080F32"/>
    <w:rsid w:val="00081E1D"/>
    <w:rsid w:val="00082255"/>
    <w:rsid w:val="0008230D"/>
    <w:rsid w:val="0008246A"/>
    <w:rsid w:val="00082D43"/>
    <w:rsid w:val="000856EC"/>
    <w:rsid w:val="00086824"/>
    <w:rsid w:val="00087941"/>
    <w:rsid w:val="00087BE9"/>
    <w:rsid w:val="00087CA9"/>
    <w:rsid w:val="00093406"/>
    <w:rsid w:val="0009401B"/>
    <w:rsid w:val="00094ACA"/>
    <w:rsid w:val="00095056"/>
    <w:rsid w:val="00096BB3"/>
    <w:rsid w:val="000A06D7"/>
    <w:rsid w:val="000A0816"/>
    <w:rsid w:val="000A1F68"/>
    <w:rsid w:val="000A248E"/>
    <w:rsid w:val="000A31BE"/>
    <w:rsid w:val="000A351C"/>
    <w:rsid w:val="000A3680"/>
    <w:rsid w:val="000A63C5"/>
    <w:rsid w:val="000A6C34"/>
    <w:rsid w:val="000A7F98"/>
    <w:rsid w:val="000B053F"/>
    <w:rsid w:val="000B0DD1"/>
    <w:rsid w:val="000B2907"/>
    <w:rsid w:val="000B4083"/>
    <w:rsid w:val="000B440B"/>
    <w:rsid w:val="000B4A3E"/>
    <w:rsid w:val="000B6440"/>
    <w:rsid w:val="000B6CD6"/>
    <w:rsid w:val="000B6FFB"/>
    <w:rsid w:val="000C0A0D"/>
    <w:rsid w:val="000C0B6F"/>
    <w:rsid w:val="000C0BB7"/>
    <w:rsid w:val="000C37C6"/>
    <w:rsid w:val="000C7C1E"/>
    <w:rsid w:val="000C7C73"/>
    <w:rsid w:val="000D11AA"/>
    <w:rsid w:val="000D17A9"/>
    <w:rsid w:val="000D1943"/>
    <w:rsid w:val="000D3B68"/>
    <w:rsid w:val="000D4A74"/>
    <w:rsid w:val="000D4BFB"/>
    <w:rsid w:val="000D5AA2"/>
    <w:rsid w:val="000D65D9"/>
    <w:rsid w:val="000D6690"/>
    <w:rsid w:val="000D6B1F"/>
    <w:rsid w:val="000D6F26"/>
    <w:rsid w:val="000E231D"/>
    <w:rsid w:val="000E3B82"/>
    <w:rsid w:val="000E4201"/>
    <w:rsid w:val="000E5A65"/>
    <w:rsid w:val="000E5FB9"/>
    <w:rsid w:val="000E63D2"/>
    <w:rsid w:val="000E6CD4"/>
    <w:rsid w:val="000E6FDB"/>
    <w:rsid w:val="000E7B7D"/>
    <w:rsid w:val="000F052C"/>
    <w:rsid w:val="000F0617"/>
    <w:rsid w:val="000F1354"/>
    <w:rsid w:val="000F49B5"/>
    <w:rsid w:val="000F67A6"/>
    <w:rsid w:val="000F6A3A"/>
    <w:rsid w:val="00101A65"/>
    <w:rsid w:val="0010230A"/>
    <w:rsid w:val="001111E3"/>
    <w:rsid w:val="00111B41"/>
    <w:rsid w:val="00111CA6"/>
    <w:rsid w:val="00111DA2"/>
    <w:rsid w:val="00112576"/>
    <w:rsid w:val="00113DFE"/>
    <w:rsid w:val="00114E35"/>
    <w:rsid w:val="00115430"/>
    <w:rsid w:val="001159DA"/>
    <w:rsid w:val="00116A24"/>
    <w:rsid w:val="00116FDE"/>
    <w:rsid w:val="001179AA"/>
    <w:rsid w:val="00117C84"/>
    <w:rsid w:val="00117D1E"/>
    <w:rsid w:val="00117E9C"/>
    <w:rsid w:val="001215B4"/>
    <w:rsid w:val="0012196D"/>
    <w:rsid w:val="00121DF0"/>
    <w:rsid w:val="00123101"/>
    <w:rsid w:val="00123AA1"/>
    <w:rsid w:val="00124744"/>
    <w:rsid w:val="001259E5"/>
    <w:rsid w:val="0012624A"/>
    <w:rsid w:val="001266CE"/>
    <w:rsid w:val="00127115"/>
    <w:rsid w:val="00131638"/>
    <w:rsid w:val="001319C7"/>
    <w:rsid w:val="00132966"/>
    <w:rsid w:val="00132B53"/>
    <w:rsid w:val="00134FE4"/>
    <w:rsid w:val="001359AB"/>
    <w:rsid w:val="00135AEC"/>
    <w:rsid w:val="00136BB2"/>
    <w:rsid w:val="00136BF1"/>
    <w:rsid w:val="00140059"/>
    <w:rsid w:val="00140FA9"/>
    <w:rsid w:val="001418FA"/>
    <w:rsid w:val="00141A0A"/>
    <w:rsid w:val="00141FC4"/>
    <w:rsid w:val="00142412"/>
    <w:rsid w:val="00142597"/>
    <w:rsid w:val="00142EB2"/>
    <w:rsid w:val="0014342B"/>
    <w:rsid w:val="00143793"/>
    <w:rsid w:val="00144265"/>
    <w:rsid w:val="00145647"/>
    <w:rsid w:val="00147803"/>
    <w:rsid w:val="00147B3E"/>
    <w:rsid w:val="00150ACE"/>
    <w:rsid w:val="00150D4F"/>
    <w:rsid w:val="0015190A"/>
    <w:rsid w:val="00152A61"/>
    <w:rsid w:val="00153512"/>
    <w:rsid w:val="00153D0E"/>
    <w:rsid w:val="00155591"/>
    <w:rsid w:val="001563F9"/>
    <w:rsid w:val="0016014F"/>
    <w:rsid w:val="00160475"/>
    <w:rsid w:val="00160828"/>
    <w:rsid w:val="00160999"/>
    <w:rsid w:val="001609C7"/>
    <w:rsid w:val="00162C0D"/>
    <w:rsid w:val="00163A67"/>
    <w:rsid w:val="00165BE3"/>
    <w:rsid w:val="00166669"/>
    <w:rsid w:val="0016772F"/>
    <w:rsid w:val="001700C6"/>
    <w:rsid w:val="00170480"/>
    <w:rsid w:val="001705B5"/>
    <w:rsid w:val="00173A76"/>
    <w:rsid w:val="00173CBF"/>
    <w:rsid w:val="0017407C"/>
    <w:rsid w:val="00174E87"/>
    <w:rsid w:val="00174E8B"/>
    <w:rsid w:val="00174EE3"/>
    <w:rsid w:val="0017539A"/>
    <w:rsid w:val="00176538"/>
    <w:rsid w:val="00176CA0"/>
    <w:rsid w:val="0018058B"/>
    <w:rsid w:val="001814DF"/>
    <w:rsid w:val="00181835"/>
    <w:rsid w:val="001819A5"/>
    <w:rsid w:val="00183115"/>
    <w:rsid w:val="0018521A"/>
    <w:rsid w:val="001870FE"/>
    <w:rsid w:val="0019042C"/>
    <w:rsid w:val="00191335"/>
    <w:rsid w:val="001916BA"/>
    <w:rsid w:val="00191A1C"/>
    <w:rsid w:val="00191C9B"/>
    <w:rsid w:val="00191FB7"/>
    <w:rsid w:val="001933F1"/>
    <w:rsid w:val="0019347A"/>
    <w:rsid w:val="001935D2"/>
    <w:rsid w:val="00193784"/>
    <w:rsid w:val="00194B20"/>
    <w:rsid w:val="00195252"/>
    <w:rsid w:val="001952DB"/>
    <w:rsid w:val="001978C5"/>
    <w:rsid w:val="00197B57"/>
    <w:rsid w:val="00197BCB"/>
    <w:rsid w:val="001A019E"/>
    <w:rsid w:val="001A3590"/>
    <w:rsid w:val="001A5A88"/>
    <w:rsid w:val="001A5E55"/>
    <w:rsid w:val="001A7094"/>
    <w:rsid w:val="001A720E"/>
    <w:rsid w:val="001A78BB"/>
    <w:rsid w:val="001B02D0"/>
    <w:rsid w:val="001B03E2"/>
    <w:rsid w:val="001B10F1"/>
    <w:rsid w:val="001B2093"/>
    <w:rsid w:val="001B2493"/>
    <w:rsid w:val="001B3066"/>
    <w:rsid w:val="001B3964"/>
    <w:rsid w:val="001B3D70"/>
    <w:rsid w:val="001B4ABB"/>
    <w:rsid w:val="001B4FA5"/>
    <w:rsid w:val="001B5EAA"/>
    <w:rsid w:val="001B6AF1"/>
    <w:rsid w:val="001B7191"/>
    <w:rsid w:val="001B7B7A"/>
    <w:rsid w:val="001B7E82"/>
    <w:rsid w:val="001B7F52"/>
    <w:rsid w:val="001C1311"/>
    <w:rsid w:val="001C2E5B"/>
    <w:rsid w:val="001C305A"/>
    <w:rsid w:val="001C3FDE"/>
    <w:rsid w:val="001C415D"/>
    <w:rsid w:val="001C45AF"/>
    <w:rsid w:val="001C4D01"/>
    <w:rsid w:val="001C5CCC"/>
    <w:rsid w:val="001C5D1A"/>
    <w:rsid w:val="001C69EA"/>
    <w:rsid w:val="001C743A"/>
    <w:rsid w:val="001C7FD7"/>
    <w:rsid w:val="001D18F1"/>
    <w:rsid w:val="001D19FF"/>
    <w:rsid w:val="001D61B3"/>
    <w:rsid w:val="001D659B"/>
    <w:rsid w:val="001D67F2"/>
    <w:rsid w:val="001D6829"/>
    <w:rsid w:val="001D7E42"/>
    <w:rsid w:val="001E0333"/>
    <w:rsid w:val="001E3A65"/>
    <w:rsid w:val="001E3AA6"/>
    <w:rsid w:val="001E6C5D"/>
    <w:rsid w:val="001E7D9B"/>
    <w:rsid w:val="001F01BC"/>
    <w:rsid w:val="001F28E9"/>
    <w:rsid w:val="001F4055"/>
    <w:rsid w:val="001F4FD9"/>
    <w:rsid w:val="001F56BF"/>
    <w:rsid w:val="001F6DBF"/>
    <w:rsid w:val="001F702B"/>
    <w:rsid w:val="001F7672"/>
    <w:rsid w:val="002010AE"/>
    <w:rsid w:val="002020FB"/>
    <w:rsid w:val="0020334C"/>
    <w:rsid w:val="00203DA6"/>
    <w:rsid w:val="00205051"/>
    <w:rsid w:val="00205F33"/>
    <w:rsid w:val="0020665A"/>
    <w:rsid w:val="0021060D"/>
    <w:rsid w:val="00212040"/>
    <w:rsid w:val="0021221F"/>
    <w:rsid w:val="00214024"/>
    <w:rsid w:val="00215014"/>
    <w:rsid w:val="0021591C"/>
    <w:rsid w:val="00217075"/>
    <w:rsid w:val="0022050C"/>
    <w:rsid w:val="00220AA6"/>
    <w:rsid w:val="00220E0A"/>
    <w:rsid w:val="00220E2A"/>
    <w:rsid w:val="00221B32"/>
    <w:rsid w:val="00222FF5"/>
    <w:rsid w:val="00224079"/>
    <w:rsid w:val="002250AE"/>
    <w:rsid w:val="00225B1F"/>
    <w:rsid w:val="00225FF9"/>
    <w:rsid w:val="00226AF5"/>
    <w:rsid w:val="002308B0"/>
    <w:rsid w:val="00230CC9"/>
    <w:rsid w:val="00231140"/>
    <w:rsid w:val="002319DD"/>
    <w:rsid w:val="00231AB1"/>
    <w:rsid w:val="002325E2"/>
    <w:rsid w:val="00232B7E"/>
    <w:rsid w:val="00232E29"/>
    <w:rsid w:val="002334FD"/>
    <w:rsid w:val="00233CD0"/>
    <w:rsid w:val="0023678F"/>
    <w:rsid w:val="002370F8"/>
    <w:rsid w:val="00237EA5"/>
    <w:rsid w:val="00237EE4"/>
    <w:rsid w:val="00240564"/>
    <w:rsid w:val="002418E7"/>
    <w:rsid w:val="00242E45"/>
    <w:rsid w:val="002433C1"/>
    <w:rsid w:val="0024363C"/>
    <w:rsid w:val="0024402A"/>
    <w:rsid w:val="00244C52"/>
    <w:rsid w:val="00244FA3"/>
    <w:rsid w:val="002454D4"/>
    <w:rsid w:val="00245797"/>
    <w:rsid w:val="002470D4"/>
    <w:rsid w:val="002472F2"/>
    <w:rsid w:val="00247501"/>
    <w:rsid w:val="00247600"/>
    <w:rsid w:val="00250A6B"/>
    <w:rsid w:val="002535A8"/>
    <w:rsid w:val="0025467F"/>
    <w:rsid w:val="00254C9D"/>
    <w:rsid w:val="00255FDF"/>
    <w:rsid w:val="00256EF3"/>
    <w:rsid w:val="002577A6"/>
    <w:rsid w:val="00261E86"/>
    <w:rsid w:val="00261FC8"/>
    <w:rsid w:val="00262118"/>
    <w:rsid w:val="002628CA"/>
    <w:rsid w:val="002659A5"/>
    <w:rsid w:val="002666AC"/>
    <w:rsid w:val="00266EB6"/>
    <w:rsid w:val="0027089C"/>
    <w:rsid w:val="0027090C"/>
    <w:rsid w:val="00272CB0"/>
    <w:rsid w:val="00272F05"/>
    <w:rsid w:val="002738B1"/>
    <w:rsid w:val="00273DF0"/>
    <w:rsid w:val="00273DF1"/>
    <w:rsid w:val="00275619"/>
    <w:rsid w:val="002757C3"/>
    <w:rsid w:val="00275826"/>
    <w:rsid w:val="0027691D"/>
    <w:rsid w:val="00277831"/>
    <w:rsid w:val="00277B57"/>
    <w:rsid w:val="00277C70"/>
    <w:rsid w:val="0028024C"/>
    <w:rsid w:val="00280258"/>
    <w:rsid w:val="00280A94"/>
    <w:rsid w:val="00280F9C"/>
    <w:rsid w:val="00281832"/>
    <w:rsid w:val="00282A2D"/>
    <w:rsid w:val="00282E13"/>
    <w:rsid w:val="00284C3E"/>
    <w:rsid w:val="00284CE4"/>
    <w:rsid w:val="00285228"/>
    <w:rsid w:val="00285CE2"/>
    <w:rsid w:val="0028616A"/>
    <w:rsid w:val="00287046"/>
    <w:rsid w:val="002919E9"/>
    <w:rsid w:val="0029327A"/>
    <w:rsid w:val="00294472"/>
    <w:rsid w:val="00296435"/>
    <w:rsid w:val="002971B9"/>
    <w:rsid w:val="00297A35"/>
    <w:rsid w:val="002A11C7"/>
    <w:rsid w:val="002A2256"/>
    <w:rsid w:val="002A3ACE"/>
    <w:rsid w:val="002A49E2"/>
    <w:rsid w:val="002A4C37"/>
    <w:rsid w:val="002A5F3D"/>
    <w:rsid w:val="002B06DF"/>
    <w:rsid w:val="002B2AA9"/>
    <w:rsid w:val="002B3D90"/>
    <w:rsid w:val="002B4D69"/>
    <w:rsid w:val="002B4F36"/>
    <w:rsid w:val="002B5FC6"/>
    <w:rsid w:val="002B604F"/>
    <w:rsid w:val="002B6F55"/>
    <w:rsid w:val="002B7246"/>
    <w:rsid w:val="002C06C6"/>
    <w:rsid w:val="002C13F0"/>
    <w:rsid w:val="002C39A0"/>
    <w:rsid w:val="002C3B9D"/>
    <w:rsid w:val="002C4B12"/>
    <w:rsid w:val="002C57DC"/>
    <w:rsid w:val="002C60F0"/>
    <w:rsid w:val="002C6A46"/>
    <w:rsid w:val="002C6C50"/>
    <w:rsid w:val="002C704E"/>
    <w:rsid w:val="002D00F0"/>
    <w:rsid w:val="002D052D"/>
    <w:rsid w:val="002D10BC"/>
    <w:rsid w:val="002D1127"/>
    <w:rsid w:val="002D2003"/>
    <w:rsid w:val="002D27D8"/>
    <w:rsid w:val="002D2AAB"/>
    <w:rsid w:val="002D356C"/>
    <w:rsid w:val="002D36FF"/>
    <w:rsid w:val="002D439F"/>
    <w:rsid w:val="002D4548"/>
    <w:rsid w:val="002D6D0A"/>
    <w:rsid w:val="002D7797"/>
    <w:rsid w:val="002D7B4E"/>
    <w:rsid w:val="002D7FA4"/>
    <w:rsid w:val="002E17C5"/>
    <w:rsid w:val="002E310C"/>
    <w:rsid w:val="002E33EA"/>
    <w:rsid w:val="002E36D4"/>
    <w:rsid w:val="002E3F4B"/>
    <w:rsid w:val="002E480A"/>
    <w:rsid w:val="002E6B43"/>
    <w:rsid w:val="002E7DE5"/>
    <w:rsid w:val="002F1A46"/>
    <w:rsid w:val="002F20BB"/>
    <w:rsid w:val="002F4806"/>
    <w:rsid w:val="002F493B"/>
    <w:rsid w:val="002F542C"/>
    <w:rsid w:val="002F5571"/>
    <w:rsid w:val="002F5771"/>
    <w:rsid w:val="002F723D"/>
    <w:rsid w:val="002F7FEE"/>
    <w:rsid w:val="003005D3"/>
    <w:rsid w:val="00302D3C"/>
    <w:rsid w:val="00302D61"/>
    <w:rsid w:val="003032F4"/>
    <w:rsid w:val="00303B05"/>
    <w:rsid w:val="0030474A"/>
    <w:rsid w:val="003058E9"/>
    <w:rsid w:val="00307609"/>
    <w:rsid w:val="003078D3"/>
    <w:rsid w:val="0031097F"/>
    <w:rsid w:val="0031207E"/>
    <w:rsid w:val="00313E72"/>
    <w:rsid w:val="00314639"/>
    <w:rsid w:val="00314FB1"/>
    <w:rsid w:val="0031616D"/>
    <w:rsid w:val="0031655B"/>
    <w:rsid w:val="003169E1"/>
    <w:rsid w:val="00320A4A"/>
    <w:rsid w:val="003210BE"/>
    <w:rsid w:val="0032303C"/>
    <w:rsid w:val="003230DF"/>
    <w:rsid w:val="00323158"/>
    <w:rsid w:val="00323C7F"/>
    <w:rsid w:val="003243A1"/>
    <w:rsid w:val="003245C3"/>
    <w:rsid w:val="00324B40"/>
    <w:rsid w:val="003250A6"/>
    <w:rsid w:val="003263F4"/>
    <w:rsid w:val="0032769C"/>
    <w:rsid w:val="00330C02"/>
    <w:rsid w:val="00330E0D"/>
    <w:rsid w:val="003324BB"/>
    <w:rsid w:val="003327D5"/>
    <w:rsid w:val="003328E1"/>
    <w:rsid w:val="00332D72"/>
    <w:rsid w:val="00333161"/>
    <w:rsid w:val="003334C3"/>
    <w:rsid w:val="00333FDA"/>
    <w:rsid w:val="00335B81"/>
    <w:rsid w:val="0033637C"/>
    <w:rsid w:val="0033691C"/>
    <w:rsid w:val="00340235"/>
    <w:rsid w:val="00340763"/>
    <w:rsid w:val="00340B55"/>
    <w:rsid w:val="00341B0B"/>
    <w:rsid w:val="00342439"/>
    <w:rsid w:val="00343AC1"/>
    <w:rsid w:val="003446C2"/>
    <w:rsid w:val="00347B53"/>
    <w:rsid w:val="0035116D"/>
    <w:rsid w:val="00351D2B"/>
    <w:rsid w:val="00352A3E"/>
    <w:rsid w:val="00352C62"/>
    <w:rsid w:val="00353BAA"/>
    <w:rsid w:val="00354E87"/>
    <w:rsid w:val="00356176"/>
    <w:rsid w:val="003561E7"/>
    <w:rsid w:val="00356DF0"/>
    <w:rsid w:val="00357645"/>
    <w:rsid w:val="003602A0"/>
    <w:rsid w:val="00361AAE"/>
    <w:rsid w:val="00361B99"/>
    <w:rsid w:val="00361BA0"/>
    <w:rsid w:val="00361F88"/>
    <w:rsid w:val="0036260C"/>
    <w:rsid w:val="00362DA3"/>
    <w:rsid w:val="0036343D"/>
    <w:rsid w:val="00364F07"/>
    <w:rsid w:val="003654F3"/>
    <w:rsid w:val="003656A5"/>
    <w:rsid w:val="003659C0"/>
    <w:rsid w:val="00365C2A"/>
    <w:rsid w:val="00365EA3"/>
    <w:rsid w:val="0036637B"/>
    <w:rsid w:val="003671F8"/>
    <w:rsid w:val="00370009"/>
    <w:rsid w:val="003706D7"/>
    <w:rsid w:val="00370C3A"/>
    <w:rsid w:val="003711E9"/>
    <w:rsid w:val="003741E0"/>
    <w:rsid w:val="003756B8"/>
    <w:rsid w:val="003758A3"/>
    <w:rsid w:val="003760C8"/>
    <w:rsid w:val="00376332"/>
    <w:rsid w:val="003763EE"/>
    <w:rsid w:val="003770F1"/>
    <w:rsid w:val="00377555"/>
    <w:rsid w:val="00377C83"/>
    <w:rsid w:val="00377EB3"/>
    <w:rsid w:val="0038026E"/>
    <w:rsid w:val="0038162E"/>
    <w:rsid w:val="00382D09"/>
    <w:rsid w:val="00382FB9"/>
    <w:rsid w:val="00384704"/>
    <w:rsid w:val="00385163"/>
    <w:rsid w:val="003854EB"/>
    <w:rsid w:val="00385649"/>
    <w:rsid w:val="00385B92"/>
    <w:rsid w:val="00385FAF"/>
    <w:rsid w:val="00390C9E"/>
    <w:rsid w:val="00391490"/>
    <w:rsid w:val="00391BBC"/>
    <w:rsid w:val="00391C30"/>
    <w:rsid w:val="00391EAC"/>
    <w:rsid w:val="00392290"/>
    <w:rsid w:val="00392AF9"/>
    <w:rsid w:val="00392F2A"/>
    <w:rsid w:val="003930F1"/>
    <w:rsid w:val="00393789"/>
    <w:rsid w:val="00393B64"/>
    <w:rsid w:val="0039426F"/>
    <w:rsid w:val="0039477A"/>
    <w:rsid w:val="0039535A"/>
    <w:rsid w:val="00395575"/>
    <w:rsid w:val="003956FE"/>
    <w:rsid w:val="00396424"/>
    <w:rsid w:val="0039716F"/>
    <w:rsid w:val="003976CA"/>
    <w:rsid w:val="003A1178"/>
    <w:rsid w:val="003A21A2"/>
    <w:rsid w:val="003A2327"/>
    <w:rsid w:val="003A2C4E"/>
    <w:rsid w:val="003A393D"/>
    <w:rsid w:val="003A5150"/>
    <w:rsid w:val="003A6596"/>
    <w:rsid w:val="003A6A57"/>
    <w:rsid w:val="003A72FF"/>
    <w:rsid w:val="003A772C"/>
    <w:rsid w:val="003B00F3"/>
    <w:rsid w:val="003B252B"/>
    <w:rsid w:val="003B316B"/>
    <w:rsid w:val="003B39B3"/>
    <w:rsid w:val="003B42AC"/>
    <w:rsid w:val="003B4B3D"/>
    <w:rsid w:val="003B663E"/>
    <w:rsid w:val="003B688A"/>
    <w:rsid w:val="003B6F9A"/>
    <w:rsid w:val="003C04AC"/>
    <w:rsid w:val="003C1A78"/>
    <w:rsid w:val="003C43CC"/>
    <w:rsid w:val="003C45A1"/>
    <w:rsid w:val="003C517D"/>
    <w:rsid w:val="003C54D9"/>
    <w:rsid w:val="003C6393"/>
    <w:rsid w:val="003C71C5"/>
    <w:rsid w:val="003C7D48"/>
    <w:rsid w:val="003D14F1"/>
    <w:rsid w:val="003D1692"/>
    <w:rsid w:val="003D19CC"/>
    <w:rsid w:val="003D29F9"/>
    <w:rsid w:val="003D3722"/>
    <w:rsid w:val="003D7CE3"/>
    <w:rsid w:val="003E0329"/>
    <w:rsid w:val="003E16D6"/>
    <w:rsid w:val="003E2D45"/>
    <w:rsid w:val="003E559B"/>
    <w:rsid w:val="003E6A73"/>
    <w:rsid w:val="003E6AB7"/>
    <w:rsid w:val="003F03D2"/>
    <w:rsid w:val="003F164D"/>
    <w:rsid w:val="003F1C54"/>
    <w:rsid w:val="003F20BB"/>
    <w:rsid w:val="003F23C3"/>
    <w:rsid w:val="003F2DFB"/>
    <w:rsid w:val="003F40C6"/>
    <w:rsid w:val="003F4B96"/>
    <w:rsid w:val="003F7967"/>
    <w:rsid w:val="00400C96"/>
    <w:rsid w:val="00401C02"/>
    <w:rsid w:val="00402177"/>
    <w:rsid w:val="00402288"/>
    <w:rsid w:val="00402336"/>
    <w:rsid w:val="00402E9F"/>
    <w:rsid w:val="004105CA"/>
    <w:rsid w:val="004106D4"/>
    <w:rsid w:val="00410BBB"/>
    <w:rsid w:val="00410E99"/>
    <w:rsid w:val="004115CB"/>
    <w:rsid w:val="00411776"/>
    <w:rsid w:val="00411CAB"/>
    <w:rsid w:val="004153B7"/>
    <w:rsid w:val="00415A06"/>
    <w:rsid w:val="00415B7F"/>
    <w:rsid w:val="00415D3E"/>
    <w:rsid w:val="0041636F"/>
    <w:rsid w:val="00417FD5"/>
    <w:rsid w:val="004206F4"/>
    <w:rsid w:val="00421BA1"/>
    <w:rsid w:val="00422CD7"/>
    <w:rsid w:val="00423797"/>
    <w:rsid w:val="0042527B"/>
    <w:rsid w:val="00430178"/>
    <w:rsid w:val="00430805"/>
    <w:rsid w:val="00430AF6"/>
    <w:rsid w:val="00432DEE"/>
    <w:rsid w:val="004355DB"/>
    <w:rsid w:val="0043635D"/>
    <w:rsid w:val="004363A8"/>
    <w:rsid w:val="004363EF"/>
    <w:rsid w:val="00440B90"/>
    <w:rsid w:val="00441FB1"/>
    <w:rsid w:val="00442633"/>
    <w:rsid w:val="00442B4A"/>
    <w:rsid w:val="00444436"/>
    <w:rsid w:val="00445274"/>
    <w:rsid w:val="004455FE"/>
    <w:rsid w:val="00447432"/>
    <w:rsid w:val="00447FDE"/>
    <w:rsid w:val="00450950"/>
    <w:rsid w:val="004514A3"/>
    <w:rsid w:val="0045256E"/>
    <w:rsid w:val="00453EE5"/>
    <w:rsid w:val="00454798"/>
    <w:rsid w:val="00454F49"/>
    <w:rsid w:val="0045614D"/>
    <w:rsid w:val="0045683A"/>
    <w:rsid w:val="004579D3"/>
    <w:rsid w:val="004603B7"/>
    <w:rsid w:val="0046088D"/>
    <w:rsid w:val="00460C8C"/>
    <w:rsid w:val="00461508"/>
    <w:rsid w:val="00462701"/>
    <w:rsid w:val="0046386D"/>
    <w:rsid w:val="0046393B"/>
    <w:rsid w:val="004642EA"/>
    <w:rsid w:val="00465B1F"/>
    <w:rsid w:val="004668A5"/>
    <w:rsid w:val="00467012"/>
    <w:rsid w:val="004676CF"/>
    <w:rsid w:val="00467C58"/>
    <w:rsid w:val="00473D03"/>
    <w:rsid w:val="00475659"/>
    <w:rsid w:val="00476381"/>
    <w:rsid w:val="0047676C"/>
    <w:rsid w:val="00476918"/>
    <w:rsid w:val="004774D4"/>
    <w:rsid w:val="0047791B"/>
    <w:rsid w:val="00480C38"/>
    <w:rsid w:val="0048126A"/>
    <w:rsid w:val="00481741"/>
    <w:rsid w:val="00481879"/>
    <w:rsid w:val="00482D57"/>
    <w:rsid w:val="00483898"/>
    <w:rsid w:val="0048397D"/>
    <w:rsid w:val="00483A37"/>
    <w:rsid w:val="004846B9"/>
    <w:rsid w:val="00484E76"/>
    <w:rsid w:val="00485B79"/>
    <w:rsid w:val="00486F1F"/>
    <w:rsid w:val="00487607"/>
    <w:rsid w:val="00487A25"/>
    <w:rsid w:val="00487D7B"/>
    <w:rsid w:val="004909E6"/>
    <w:rsid w:val="004909FA"/>
    <w:rsid w:val="00491309"/>
    <w:rsid w:val="004916A7"/>
    <w:rsid w:val="0049194E"/>
    <w:rsid w:val="00492135"/>
    <w:rsid w:val="00492B6F"/>
    <w:rsid w:val="00492BE1"/>
    <w:rsid w:val="00495051"/>
    <w:rsid w:val="004952FE"/>
    <w:rsid w:val="0049550A"/>
    <w:rsid w:val="00495FA5"/>
    <w:rsid w:val="00496E81"/>
    <w:rsid w:val="00496E93"/>
    <w:rsid w:val="004974DB"/>
    <w:rsid w:val="00497FE6"/>
    <w:rsid w:val="004A0BC5"/>
    <w:rsid w:val="004A0DCF"/>
    <w:rsid w:val="004A176D"/>
    <w:rsid w:val="004A1898"/>
    <w:rsid w:val="004A1ECF"/>
    <w:rsid w:val="004A2478"/>
    <w:rsid w:val="004A30E0"/>
    <w:rsid w:val="004A3A42"/>
    <w:rsid w:val="004A3DE1"/>
    <w:rsid w:val="004A4B62"/>
    <w:rsid w:val="004A5340"/>
    <w:rsid w:val="004A5519"/>
    <w:rsid w:val="004A557E"/>
    <w:rsid w:val="004A558B"/>
    <w:rsid w:val="004A5C41"/>
    <w:rsid w:val="004A6537"/>
    <w:rsid w:val="004A6B4A"/>
    <w:rsid w:val="004A7B21"/>
    <w:rsid w:val="004A7E09"/>
    <w:rsid w:val="004B02BA"/>
    <w:rsid w:val="004B126E"/>
    <w:rsid w:val="004B196A"/>
    <w:rsid w:val="004B2E3C"/>
    <w:rsid w:val="004B2E6D"/>
    <w:rsid w:val="004B357A"/>
    <w:rsid w:val="004B4A6B"/>
    <w:rsid w:val="004B4C75"/>
    <w:rsid w:val="004B50B0"/>
    <w:rsid w:val="004B5392"/>
    <w:rsid w:val="004C0724"/>
    <w:rsid w:val="004C292B"/>
    <w:rsid w:val="004C2BE4"/>
    <w:rsid w:val="004C2EAB"/>
    <w:rsid w:val="004C3B62"/>
    <w:rsid w:val="004C573A"/>
    <w:rsid w:val="004C677B"/>
    <w:rsid w:val="004C6D19"/>
    <w:rsid w:val="004C709D"/>
    <w:rsid w:val="004D0DEA"/>
    <w:rsid w:val="004D1991"/>
    <w:rsid w:val="004D224D"/>
    <w:rsid w:val="004D24D5"/>
    <w:rsid w:val="004D330D"/>
    <w:rsid w:val="004D3D40"/>
    <w:rsid w:val="004D45EB"/>
    <w:rsid w:val="004D4B46"/>
    <w:rsid w:val="004D4EAA"/>
    <w:rsid w:val="004D5971"/>
    <w:rsid w:val="004D6857"/>
    <w:rsid w:val="004D6CC0"/>
    <w:rsid w:val="004E050F"/>
    <w:rsid w:val="004E0F8E"/>
    <w:rsid w:val="004E14C1"/>
    <w:rsid w:val="004E1C77"/>
    <w:rsid w:val="004E2572"/>
    <w:rsid w:val="004E2810"/>
    <w:rsid w:val="004E47CA"/>
    <w:rsid w:val="004E5343"/>
    <w:rsid w:val="004E63F3"/>
    <w:rsid w:val="004E7C92"/>
    <w:rsid w:val="004F04AC"/>
    <w:rsid w:val="004F0775"/>
    <w:rsid w:val="004F0CEB"/>
    <w:rsid w:val="004F0E28"/>
    <w:rsid w:val="004F10A0"/>
    <w:rsid w:val="004F1805"/>
    <w:rsid w:val="004F2525"/>
    <w:rsid w:val="004F2A18"/>
    <w:rsid w:val="004F2BEA"/>
    <w:rsid w:val="004F3170"/>
    <w:rsid w:val="004F33D5"/>
    <w:rsid w:val="004F3C70"/>
    <w:rsid w:val="004F3CA8"/>
    <w:rsid w:val="004F60B3"/>
    <w:rsid w:val="004F7CFA"/>
    <w:rsid w:val="00500B79"/>
    <w:rsid w:val="0050193C"/>
    <w:rsid w:val="005027F7"/>
    <w:rsid w:val="00502938"/>
    <w:rsid w:val="00503335"/>
    <w:rsid w:val="00503E55"/>
    <w:rsid w:val="00503ED5"/>
    <w:rsid w:val="00505058"/>
    <w:rsid w:val="0050586D"/>
    <w:rsid w:val="005060BD"/>
    <w:rsid w:val="005069F2"/>
    <w:rsid w:val="00507E5E"/>
    <w:rsid w:val="0051047B"/>
    <w:rsid w:val="00510E6F"/>
    <w:rsid w:val="005112D3"/>
    <w:rsid w:val="0051291B"/>
    <w:rsid w:val="00513F79"/>
    <w:rsid w:val="005147E9"/>
    <w:rsid w:val="00517D2D"/>
    <w:rsid w:val="00520715"/>
    <w:rsid w:val="005216DD"/>
    <w:rsid w:val="00522B25"/>
    <w:rsid w:val="00522D43"/>
    <w:rsid w:val="005252DC"/>
    <w:rsid w:val="0052564D"/>
    <w:rsid w:val="00525D73"/>
    <w:rsid w:val="00527404"/>
    <w:rsid w:val="00527759"/>
    <w:rsid w:val="00527DC8"/>
    <w:rsid w:val="00532561"/>
    <w:rsid w:val="005326D4"/>
    <w:rsid w:val="0053331B"/>
    <w:rsid w:val="005337EF"/>
    <w:rsid w:val="0053399F"/>
    <w:rsid w:val="005341B3"/>
    <w:rsid w:val="00534626"/>
    <w:rsid w:val="00534FF1"/>
    <w:rsid w:val="00535497"/>
    <w:rsid w:val="005364A6"/>
    <w:rsid w:val="00536752"/>
    <w:rsid w:val="00537655"/>
    <w:rsid w:val="00540229"/>
    <w:rsid w:val="00541730"/>
    <w:rsid w:val="00541EA2"/>
    <w:rsid w:val="005422A7"/>
    <w:rsid w:val="00543BDD"/>
    <w:rsid w:val="0054407E"/>
    <w:rsid w:val="005444EC"/>
    <w:rsid w:val="00544791"/>
    <w:rsid w:val="00545BE0"/>
    <w:rsid w:val="00545DA9"/>
    <w:rsid w:val="005472D0"/>
    <w:rsid w:val="00547677"/>
    <w:rsid w:val="00547DFD"/>
    <w:rsid w:val="00550F09"/>
    <w:rsid w:val="005513FE"/>
    <w:rsid w:val="00551FDA"/>
    <w:rsid w:val="005524EC"/>
    <w:rsid w:val="00555489"/>
    <w:rsid w:val="00555E62"/>
    <w:rsid w:val="00556017"/>
    <w:rsid w:val="005560A1"/>
    <w:rsid w:val="0056084B"/>
    <w:rsid w:val="00564510"/>
    <w:rsid w:val="00564EA0"/>
    <w:rsid w:val="00565D27"/>
    <w:rsid w:val="005665C9"/>
    <w:rsid w:val="0056698C"/>
    <w:rsid w:val="0056745F"/>
    <w:rsid w:val="005674C2"/>
    <w:rsid w:val="00567656"/>
    <w:rsid w:val="005678B3"/>
    <w:rsid w:val="00567EB4"/>
    <w:rsid w:val="005707D9"/>
    <w:rsid w:val="00570A5C"/>
    <w:rsid w:val="00570CB4"/>
    <w:rsid w:val="005732C0"/>
    <w:rsid w:val="005734F4"/>
    <w:rsid w:val="0057367D"/>
    <w:rsid w:val="005742A3"/>
    <w:rsid w:val="0057524E"/>
    <w:rsid w:val="005754C1"/>
    <w:rsid w:val="00575913"/>
    <w:rsid w:val="005768A0"/>
    <w:rsid w:val="00576E51"/>
    <w:rsid w:val="00577870"/>
    <w:rsid w:val="005815EF"/>
    <w:rsid w:val="0058324C"/>
    <w:rsid w:val="00583581"/>
    <w:rsid w:val="00583E60"/>
    <w:rsid w:val="0058641F"/>
    <w:rsid w:val="005873D1"/>
    <w:rsid w:val="00587762"/>
    <w:rsid w:val="00587A66"/>
    <w:rsid w:val="00587ADB"/>
    <w:rsid w:val="00590404"/>
    <w:rsid w:val="005908CD"/>
    <w:rsid w:val="005910FD"/>
    <w:rsid w:val="00592A2E"/>
    <w:rsid w:val="005939F9"/>
    <w:rsid w:val="0059427E"/>
    <w:rsid w:val="005945CB"/>
    <w:rsid w:val="005947A4"/>
    <w:rsid w:val="0059485A"/>
    <w:rsid w:val="00594EA1"/>
    <w:rsid w:val="00595966"/>
    <w:rsid w:val="005972C5"/>
    <w:rsid w:val="005A1A80"/>
    <w:rsid w:val="005A2CF6"/>
    <w:rsid w:val="005A30E9"/>
    <w:rsid w:val="005A3F49"/>
    <w:rsid w:val="005A4216"/>
    <w:rsid w:val="005A54DB"/>
    <w:rsid w:val="005B0B38"/>
    <w:rsid w:val="005B13A5"/>
    <w:rsid w:val="005B157A"/>
    <w:rsid w:val="005B381E"/>
    <w:rsid w:val="005B4649"/>
    <w:rsid w:val="005B496E"/>
    <w:rsid w:val="005B4A5A"/>
    <w:rsid w:val="005B4AF0"/>
    <w:rsid w:val="005B5932"/>
    <w:rsid w:val="005B7F8B"/>
    <w:rsid w:val="005C01B4"/>
    <w:rsid w:val="005C0CEB"/>
    <w:rsid w:val="005C158D"/>
    <w:rsid w:val="005C238A"/>
    <w:rsid w:val="005C506F"/>
    <w:rsid w:val="005C681A"/>
    <w:rsid w:val="005C6CBE"/>
    <w:rsid w:val="005C7A74"/>
    <w:rsid w:val="005D0C64"/>
    <w:rsid w:val="005D224F"/>
    <w:rsid w:val="005D28A8"/>
    <w:rsid w:val="005D2D9B"/>
    <w:rsid w:val="005D3299"/>
    <w:rsid w:val="005D3C79"/>
    <w:rsid w:val="005D3FF2"/>
    <w:rsid w:val="005D5205"/>
    <w:rsid w:val="005D5231"/>
    <w:rsid w:val="005D5410"/>
    <w:rsid w:val="005D6D5C"/>
    <w:rsid w:val="005D7084"/>
    <w:rsid w:val="005D72F9"/>
    <w:rsid w:val="005E05E2"/>
    <w:rsid w:val="005E209D"/>
    <w:rsid w:val="005E2224"/>
    <w:rsid w:val="005E2829"/>
    <w:rsid w:val="005E35E6"/>
    <w:rsid w:val="005E72E4"/>
    <w:rsid w:val="005E7560"/>
    <w:rsid w:val="005F08F5"/>
    <w:rsid w:val="005F09EB"/>
    <w:rsid w:val="005F0CB7"/>
    <w:rsid w:val="005F29B2"/>
    <w:rsid w:val="005F3409"/>
    <w:rsid w:val="005F37E2"/>
    <w:rsid w:val="005F5E38"/>
    <w:rsid w:val="005F6BD6"/>
    <w:rsid w:val="005F6C0B"/>
    <w:rsid w:val="00601173"/>
    <w:rsid w:val="00601986"/>
    <w:rsid w:val="00602A15"/>
    <w:rsid w:val="00603F32"/>
    <w:rsid w:val="0060438F"/>
    <w:rsid w:val="00605A7B"/>
    <w:rsid w:val="0060645E"/>
    <w:rsid w:val="006066E5"/>
    <w:rsid w:val="00606AC9"/>
    <w:rsid w:val="006077A2"/>
    <w:rsid w:val="0061108F"/>
    <w:rsid w:val="00612148"/>
    <w:rsid w:val="00612824"/>
    <w:rsid w:val="00612C42"/>
    <w:rsid w:val="00613427"/>
    <w:rsid w:val="006141E6"/>
    <w:rsid w:val="00614258"/>
    <w:rsid w:val="00614A77"/>
    <w:rsid w:val="00614C94"/>
    <w:rsid w:val="00615F41"/>
    <w:rsid w:val="0061766D"/>
    <w:rsid w:val="00617D4F"/>
    <w:rsid w:val="00622145"/>
    <w:rsid w:val="00622CA8"/>
    <w:rsid w:val="00622EAE"/>
    <w:rsid w:val="006242E6"/>
    <w:rsid w:val="00627056"/>
    <w:rsid w:val="00627437"/>
    <w:rsid w:val="0062791F"/>
    <w:rsid w:val="00627FAA"/>
    <w:rsid w:val="006303A5"/>
    <w:rsid w:val="006324D2"/>
    <w:rsid w:val="00632562"/>
    <w:rsid w:val="006330DD"/>
    <w:rsid w:val="00633120"/>
    <w:rsid w:val="00633906"/>
    <w:rsid w:val="00636BAC"/>
    <w:rsid w:val="006403F5"/>
    <w:rsid w:val="00640655"/>
    <w:rsid w:val="00640710"/>
    <w:rsid w:val="00641909"/>
    <w:rsid w:val="006432A4"/>
    <w:rsid w:val="00647AF0"/>
    <w:rsid w:val="00647E9F"/>
    <w:rsid w:val="00650D24"/>
    <w:rsid w:val="006515FE"/>
    <w:rsid w:val="0065184F"/>
    <w:rsid w:val="00651C90"/>
    <w:rsid w:val="00652465"/>
    <w:rsid w:val="00652698"/>
    <w:rsid w:val="00652E10"/>
    <w:rsid w:val="00652EEA"/>
    <w:rsid w:val="006531E9"/>
    <w:rsid w:val="00653B4C"/>
    <w:rsid w:val="00653C0C"/>
    <w:rsid w:val="00654244"/>
    <w:rsid w:val="00654834"/>
    <w:rsid w:val="00655002"/>
    <w:rsid w:val="006567D1"/>
    <w:rsid w:val="0065683F"/>
    <w:rsid w:val="006573A9"/>
    <w:rsid w:val="00657D12"/>
    <w:rsid w:val="0066066F"/>
    <w:rsid w:val="006609F6"/>
    <w:rsid w:val="00660BA2"/>
    <w:rsid w:val="006614C9"/>
    <w:rsid w:val="00661993"/>
    <w:rsid w:val="00663190"/>
    <w:rsid w:val="0066329A"/>
    <w:rsid w:val="006642AD"/>
    <w:rsid w:val="0066465B"/>
    <w:rsid w:val="00666CA8"/>
    <w:rsid w:val="006670F1"/>
    <w:rsid w:val="00667B8D"/>
    <w:rsid w:val="00667E30"/>
    <w:rsid w:val="0067070C"/>
    <w:rsid w:val="00670A05"/>
    <w:rsid w:val="00671195"/>
    <w:rsid w:val="00672043"/>
    <w:rsid w:val="006726C2"/>
    <w:rsid w:val="006736C6"/>
    <w:rsid w:val="00674A0C"/>
    <w:rsid w:val="006812F9"/>
    <w:rsid w:val="00682940"/>
    <w:rsid w:val="006829EA"/>
    <w:rsid w:val="006839EF"/>
    <w:rsid w:val="006859E5"/>
    <w:rsid w:val="0068624E"/>
    <w:rsid w:val="0068636B"/>
    <w:rsid w:val="006908CB"/>
    <w:rsid w:val="006910FF"/>
    <w:rsid w:val="00691442"/>
    <w:rsid w:val="00692FC4"/>
    <w:rsid w:val="00693D55"/>
    <w:rsid w:val="00693F45"/>
    <w:rsid w:val="00694280"/>
    <w:rsid w:val="0069680D"/>
    <w:rsid w:val="00696DF8"/>
    <w:rsid w:val="00696EEF"/>
    <w:rsid w:val="006972BC"/>
    <w:rsid w:val="00697C8F"/>
    <w:rsid w:val="00697EAE"/>
    <w:rsid w:val="006A064E"/>
    <w:rsid w:val="006A0CB1"/>
    <w:rsid w:val="006A0F32"/>
    <w:rsid w:val="006A14D5"/>
    <w:rsid w:val="006A3D17"/>
    <w:rsid w:val="006A6012"/>
    <w:rsid w:val="006A686F"/>
    <w:rsid w:val="006A7BFF"/>
    <w:rsid w:val="006A7F9D"/>
    <w:rsid w:val="006B0268"/>
    <w:rsid w:val="006B04B4"/>
    <w:rsid w:val="006B1B28"/>
    <w:rsid w:val="006B1B66"/>
    <w:rsid w:val="006B2B47"/>
    <w:rsid w:val="006B5715"/>
    <w:rsid w:val="006B58E3"/>
    <w:rsid w:val="006B5B60"/>
    <w:rsid w:val="006B5FD9"/>
    <w:rsid w:val="006B68CF"/>
    <w:rsid w:val="006C0157"/>
    <w:rsid w:val="006C0D33"/>
    <w:rsid w:val="006C15E6"/>
    <w:rsid w:val="006C1DB4"/>
    <w:rsid w:val="006C2B93"/>
    <w:rsid w:val="006C2CBB"/>
    <w:rsid w:val="006C2E8A"/>
    <w:rsid w:val="006C42B7"/>
    <w:rsid w:val="006C452F"/>
    <w:rsid w:val="006C4533"/>
    <w:rsid w:val="006C6076"/>
    <w:rsid w:val="006C6A89"/>
    <w:rsid w:val="006D0522"/>
    <w:rsid w:val="006D0D5F"/>
    <w:rsid w:val="006D10F5"/>
    <w:rsid w:val="006D2BA0"/>
    <w:rsid w:val="006D4594"/>
    <w:rsid w:val="006D4C65"/>
    <w:rsid w:val="006D5C09"/>
    <w:rsid w:val="006D779F"/>
    <w:rsid w:val="006D7C49"/>
    <w:rsid w:val="006D7D41"/>
    <w:rsid w:val="006E0D86"/>
    <w:rsid w:val="006E1952"/>
    <w:rsid w:val="006E22F9"/>
    <w:rsid w:val="006E2BA5"/>
    <w:rsid w:val="006E2FC5"/>
    <w:rsid w:val="006E396A"/>
    <w:rsid w:val="006E3FD2"/>
    <w:rsid w:val="006E4000"/>
    <w:rsid w:val="006E403C"/>
    <w:rsid w:val="006E4120"/>
    <w:rsid w:val="006E599B"/>
    <w:rsid w:val="006E67EF"/>
    <w:rsid w:val="006E6CEE"/>
    <w:rsid w:val="006E7979"/>
    <w:rsid w:val="006E7E6E"/>
    <w:rsid w:val="006F0519"/>
    <w:rsid w:val="006F1A85"/>
    <w:rsid w:val="006F1B73"/>
    <w:rsid w:val="006F1F49"/>
    <w:rsid w:val="006F2023"/>
    <w:rsid w:val="006F41F4"/>
    <w:rsid w:val="006F51F4"/>
    <w:rsid w:val="006F57DB"/>
    <w:rsid w:val="006F626C"/>
    <w:rsid w:val="006F6532"/>
    <w:rsid w:val="006F6A44"/>
    <w:rsid w:val="007009A1"/>
    <w:rsid w:val="00701BB1"/>
    <w:rsid w:val="00701EDF"/>
    <w:rsid w:val="007020B7"/>
    <w:rsid w:val="00702EC1"/>
    <w:rsid w:val="00703DAA"/>
    <w:rsid w:val="00705C07"/>
    <w:rsid w:val="0070671B"/>
    <w:rsid w:val="00706A5A"/>
    <w:rsid w:val="00707BFF"/>
    <w:rsid w:val="00710857"/>
    <w:rsid w:val="007111AF"/>
    <w:rsid w:val="00711B92"/>
    <w:rsid w:val="00711F13"/>
    <w:rsid w:val="0071318B"/>
    <w:rsid w:val="007142AF"/>
    <w:rsid w:val="00714E87"/>
    <w:rsid w:val="0071697F"/>
    <w:rsid w:val="00717F3D"/>
    <w:rsid w:val="007200F3"/>
    <w:rsid w:val="00720337"/>
    <w:rsid w:val="00722BC8"/>
    <w:rsid w:val="00723F44"/>
    <w:rsid w:val="007247A0"/>
    <w:rsid w:val="00724A18"/>
    <w:rsid w:val="00724CD5"/>
    <w:rsid w:val="00725EF1"/>
    <w:rsid w:val="007263B7"/>
    <w:rsid w:val="00726692"/>
    <w:rsid w:val="00726CEC"/>
    <w:rsid w:val="007276D4"/>
    <w:rsid w:val="00727C23"/>
    <w:rsid w:val="00727DFB"/>
    <w:rsid w:val="007301CE"/>
    <w:rsid w:val="00730453"/>
    <w:rsid w:val="00730495"/>
    <w:rsid w:val="0073060A"/>
    <w:rsid w:val="00730FC3"/>
    <w:rsid w:val="007320A8"/>
    <w:rsid w:val="00732101"/>
    <w:rsid w:val="0073287B"/>
    <w:rsid w:val="0073290E"/>
    <w:rsid w:val="00732C29"/>
    <w:rsid w:val="007335BE"/>
    <w:rsid w:val="00734591"/>
    <w:rsid w:val="00734B40"/>
    <w:rsid w:val="007356E8"/>
    <w:rsid w:val="0073663C"/>
    <w:rsid w:val="00736853"/>
    <w:rsid w:val="00736EB8"/>
    <w:rsid w:val="007376D2"/>
    <w:rsid w:val="00743178"/>
    <w:rsid w:val="0074456B"/>
    <w:rsid w:val="00744C20"/>
    <w:rsid w:val="0074546C"/>
    <w:rsid w:val="0074594B"/>
    <w:rsid w:val="00745C87"/>
    <w:rsid w:val="00745E08"/>
    <w:rsid w:val="007463F3"/>
    <w:rsid w:val="00747FD6"/>
    <w:rsid w:val="0075081D"/>
    <w:rsid w:val="007508A7"/>
    <w:rsid w:val="00751BAF"/>
    <w:rsid w:val="007523D0"/>
    <w:rsid w:val="00752984"/>
    <w:rsid w:val="00753192"/>
    <w:rsid w:val="0075352D"/>
    <w:rsid w:val="00753B06"/>
    <w:rsid w:val="00753F81"/>
    <w:rsid w:val="0075538D"/>
    <w:rsid w:val="00757019"/>
    <w:rsid w:val="007575D8"/>
    <w:rsid w:val="00760510"/>
    <w:rsid w:val="00761920"/>
    <w:rsid w:val="00764069"/>
    <w:rsid w:val="007645B7"/>
    <w:rsid w:val="007651C8"/>
    <w:rsid w:val="007661C1"/>
    <w:rsid w:val="00767B39"/>
    <w:rsid w:val="007700E8"/>
    <w:rsid w:val="007710C8"/>
    <w:rsid w:val="00771909"/>
    <w:rsid w:val="0077211E"/>
    <w:rsid w:val="007729CB"/>
    <w:rsid w:val="00772A49"/>
    <w:rsid w:val="00777788"/>
    <w:rsid w:val="00777F42"/>
    <w:rsid w:val="007802FA"/>
    <w:rsid w:val="007819A7"/>
    <w:rsid w:val="00784126"/>
    <w:rsid w:val="00784900"/>
    <w:rsid w:val="00784F09"/>
    <w:rsid w:val="0078557E"/>
    <w:rsid w:val="007858C7"/>
    <w:rsid w:val="0078616D"/>
    <w:rsid w:val="0078769A"/>
    <w:rsid w:val="007902E3"/>
    <w:rsid w:val="00790384"/>
    <w:rsid w:val="007907D6"/>
    <w:rsid w:val="00790E64"/>
    <w:rsid w:val="00791272"/>
    <w:rsid w:val="00792E20"/>
    <w:rsid w:val="007944A7"/>
    <w:rsid w:val="0079507B"/>
    <w:rsid w:val="007953FB"/>
    <w:rsid w:val="0079565E"/>
    <w:rsid w:val="007974FC"/>
    <w:rsid w:val="00797532"/>
    <w:rsid w:val="0079757A"/>
    <w:rsid w:val="007A0186"/>
    <w:rsid w:val="007A03BD"/>
    <w:rsid w:val="007A1138"/>
    <w:rsid w:val="007A15B0"/>
    <w:rsid w:val="007A2DAC"/>
    <w:rsid w:val="007A342F"/>
    <w:rsid w:val="007A3E2C"/>
    <w:rsid w:val="007A56FC"/>
    <w:rsid w:val="007B330C"/>
    <w:rsid w:val="007B34A5"/>
    <w:rsid w:val="007B3840"/>
    <w:rsid w:val="007B5451"/>
    <w:rsid w:val="007B5F50"/>
    <w:rsid w:val="007B73B2"/>
    <w:rsid w:val="007B77FF"/>
    <w:rsid w:val="007B7AE9"/>
    <w:rsid w:val="007C4879"/>
    <w:rsid w:val="007D11AD"/>
    <w:rsid w:val="007D1D14"/>
    <w:rsid w:val="007D2533"/>
    <w:rsid w:val="007D2900"/>
    <w:rsid w:val="007D621A"/>
    <w:rsid w:val="007D6A3D"/>
    <w:rsid w:val="007D7C92"/>
    <w:rsid w:val="007D7DAE"/>
    <w:rsid w:val="007E05BB"/>
    <w:rsid w:val="007E191E"/>
    <w:rsid w:val="007E1D3A"/>
    <w:rsid w:val="007E2CEC"/>
    <w:rsid w:val="007E3CAC"/>
    <w:rsid w:val="007E4E1F"/>
    <w:rsid w:val="007E5375"/>
    <w:rsid w:val="007E6B5A"/>
    <w:rsid w:val="007E6E20"/>
    <w:rsid w:val="007E7CD7"/>
    <w:rsid w:val="007F1720"/>
    <w:rsid w:val="007F2785"/>
    <w:rsid w:val="007F39A8"/>
    <w:rsid w:val="007F4F05"/>
    <w:rsid w:val="007F549A"/>
    <w:rsid w:val="007F6023"/>
    <w:rsid w:val="007F66A5"/>
    <w:rsid w:val="007F726F"/>
    <w:rsid w:val="008011E0"/>
    <w:rsid w:val="00801479"/>
    <w:rsid w:val="00802118"/>
    <w:rsid w:val="008032CD"/>
    <w:rsid w:val="008043BD"/>
    <w:rsid w:val="00805D27"/>
    <w:rsid w:val="00806647"/>
    <w:rsid w:val="00806D16"/>
    <w:rsid w:val="0080737C"/>
    <w:rsid w:val="00810A0E"/>
    <w:rsid w:val="00811EAD"/>
    <w:rsid w:val="00811FA0"/>
    <w:rsid w:val="008124C4"/>
    <w:rsid w:val="00812EF6"/>
    <w:rsid w:val="00813815"/>
    <w:rsid w:val="00813C43"/>
    <w:rsid w:val="00816528"/>
    <w:rsid w:val="0081794D"/>
    <w:rsid w:val="0082120F"/>
    <w:rsid w:val="0082164A"/>
    <w:rsid w:val="00822047"/>
    <w:rsid w:val="00822BCC"/>
    <w:rsid w:val="00822F4E"/>
    <w:rsid w:val="008232B3"/>
    <w:rsid w:val="008235E7"/>
    <w:rsid w:val="008236E7"/>
    <w:rsid w:val="00824365"/>
    <w:rsid w:val="008246A6"/>
    <w:rsid w:val="008254BE"/>
    <w:rsid w:val="008258E6"/>
    <w:rsid w:val="00825B13"/>
    <w:rsid w:val="0082603A"/>
    <w:rsid w:val="00826295"/>
    <w:rsid w:val="00826D71"/>
    <w:rsid w:val="008301CF"/>
    <w:rsid w:val="00831A90"/>
    <w:rsid w:val="008327FA"/>
    <w:rsid w:val="00833016"/>
    <w:rsid w:val="00833637"/>
    <w:rsid w:val="00835BD3"/>
    <w:rsid w:val="00836ECC"/>
    <w:rsid w:val="00836FFC"/>
    <w:rsid w:val="00840F2E"/>
    <w:rsid w:val="008413D3"/>
    <w:rsid w:val="008414EA"/>
    <w:rsid w:val="00841C1E"/>
    <w:rsid w:val="00842DAD"/>
    <w:rsid w:val="0084422F"/>
    <w:rsid w:val="0084516B"/>
    <w:rsid w:val="008452B3"/>
    <w:rsid w:val="008458C3"/>
    <w:rsid w:val="00846EC6"/>
    <w:rsid w:val="00847EB0"/>
    <w:rsid w:val="0085107D"/>
    <w:rsid w:val="008525B6"/>
    <w:rsid w:val="00853ACD"/>
    <w:rsid w:val="008552A3"/>
    <w:rsid w:val="00860692"/>
    <w:rsid w:val="00862663"/>
    <w:rsid w:val="00862858"/>
    <w:rsid w:val="00863A61"/>
    <w:rsid w:val="0086524D"/>
    <w:rsid w:val="00865FF3"/>
    <w:rsid w:val="008666F3"/>
    <w:rsid w:val="00866A89"/>
    <w:rsid w:val="00867113"/>
    <w:rsid w:val="008706A3"/>
    <w:rsid w:val="00871190"/>
    <w:rsid w:val="00873F0E"/>
    <w:rsid w:val="00874705"/>
    <w:rsid w:val="0087539F"/>
    <w:rsid w:val="00875C1C"/>
    <w:rsid w:val="008768F6"/>
    <w:rsid w:val="00876C33"/>
    <w:rsid w:val="00880CA7"/>
    <w:rsid w:val="00880CFE"/>
    <w:rsid w:val="00881831"/>
    <w:rsid w:val="008834AC"/>
    <w:rsid w:val="00883A28"/>
    <w:rsid w:val="00883E19"/>
    <w:rsid w:val="0088494F"/>
    <w:rsid w:val="00884F70"/>
    <w:rsid w:val="00885001"/>
    <w:rsid w:val="00885E80"/>
    <w:rsid w:val="00885EB0"/>
    <w:rsid w:val="00886AF3"/>
    <w:rsid w:val="00887B7F"/>
    <w:rsid w:val="0089100E"/>
    <w:rsid w:val="00891378"/>
    <w:rsid w:val="00891E52"/>
    <w:rsid w:val="008923C3"/>
    <w:rsid w:val="0089291B"/>
    <w:rsid w:val="00893B58"/>
    <w:rsid w:val="0089429C"/>
    <w:rsid w:val="008943A7"/>
    <w:rsid w:val="008948CE"/>
    <w:rsid w:val="00895889"/>
    <w:rsid w:val="00896165"/>
    <w:rsid w:val="008961E3"/>
    <w:rsid w:val="008964D8"/>
    <w:rsid w:val="008968CF"/>
    <w:rsid w:val="0089690D"/>
    <w:rsid w:val="00897AC3"/>
    <w:rsid w:val="008A21B2"/>
    <w:rsid w:val="008A6BCF"/>
    <w:rsid w:val="008B0970"/>
    <w:rsid w:val="008B15C3"/>
    <w:rsid w:val="008B20B0"/>
    <w:rsid w:val="008B25AB"/>
    <w:rsid w:val="008B27DD"/>
    <w:rsid w:val="008B34BA"/>
    <w:rsid w:val="008B4B87"/>
    <w:rsid w:val="008B5622"/>
    <w:rsid w:val="008B5830"/>
    <w:rsid w:val="008B5DF0"/>
    <w:rsid w:val="008C08EC"/>
    <w:rsid w:val="008C0F1A"/>
    <w:rsid w:val="008C1073"/>
    <w:rsid w:val="008C1305"/>
    <w:rsid w:val="008C1329"/>
    <w:rsid w:val="008C1684"/>
    <w:rsid w:val="008C2C39"/>
    <w:rsid w:val="008C36E7"/>
    <w:rsid w:val="008C395B"/>
    <w:rsid w:val="008C3F88"/>
    <w:rsid w:val="008C4566"/>
    <w:rsid w:val="008C4BA5"/>
    <w:rsid w:val="008C70D6"/>
    <w:rsid w:val="008D2F1D"/>
    <w:rsid w:val="008D53D0"/>
    <w:rsid w:val="008D5472"/>
    <w:rsid w:val="008D78EF"/>
    <w:rsid w:val="008D7C66"/>
    <w:rsid w:val="008E0824"/>
    <w:rsid w:val="008E0E9A"/>
    <w:rsid w:val="008E1468"/>
    <w:rsid w:val="008E1546"/>
    <w:rsid w:val="008E1E8F"/>
    <w:rsid w:val="008E3D6B"/>
    <w:rsid w:val="008E4A00"/>
    <w:rsid w:val="008E7EF2"/>
    <w:rsid w:val="008F011C"/>
    <w:rsid w:val="008F0E4E"/>
    <w:rsid w:val="008F3BE3"/>
    <w:rsid w:val="008F599D"/>
    <w:rsid w:val="008F5B3A"/>
    <w:rsid w:val="008F5B97"/>
    <w:rsid w:val="008F62B9"/>
    <w:rsid w:val="008F6393"/>
    <w:rsid w:val="008F681E"/>
    <w:rsid w:val="008F7B35"/>
    <w:rsid w:val="009000B3"/>
    <w:rsid w:val="0090061C"/>
    <w:rsid w:val="009007FC"/>
    <w:rsid w:val="00900ACB"/>
    <w:rsid w:val="0090143C"/>
    <w:rsid w:val="00902353"/>
    <w:rsid w:val="00902EB2"/>
    <w:rsid w:val="0090307C"/>
    <w:rsid w:val="0090308A"/>
    <w:rsid w:val="0090316C"/>
    <w:rsid w:val="00904ABE"/>
    <w:rsid w:val="00905945"/>
    <w:rsid w:val="009061CD"/>
    <w:rsid w:val="0090709B"/>
    <w:rsid w:val="00907552"/>
    <w:rsid w:val="00907FAB"/>
    <w:rsid w:val="009102CB"/>
    <w:rsid w:val="00910451"/>
    <w:rsid w:val="00910E7B"/>
    <w:rsid w:val="0091232B"/>
    <w:rsid w:val="00912D56"/>
    <w:rsid w:val="0091327F"/>
    <w:rsid w:val="00913D1B"/>
    <w:rsid w:val="00913D8A"/>
    <w:rsid w:val="00915C82"/>
    <w:rsid w:val="00915CB8"/>
    <w:rsid w:val="00915E31"/>
    <w:rsid w:val="00915ECF"/>
    <w:rsid w:val="00916381"/>
    <w:rsid w:val="009165D6"/>
    <w:rsid w:val="00916B89"/>
    <w:rsid w:val="00916E05"/>
    <w:rsid w:val="00917245"/>
    <w:rsid w:val="00917597"/>
    <w:rsid w:val="009179C4"/>
    <w:rsid w:val="00920026"/>
    <w:rsid w:val="009205BC"/>
    <w:rsid w:val="00920A64"/>
    <w:rsid w:val="009220D6"/>
    <w:rsid w:val="00922169"/>
    <w:rsid w:val="00924973"/>
    <w:rsid w:val="009249B1"/>
    <w:rsid w:val="00926A6E"/>
    <w:rsid w:val="00927817"/>
    <w:rsid w:val="00927DF4"/>
    <w:rsid w:val="00927E0D"/>
    <w:rsid w:val="00927E66"/>
    <w:rsid w:val="00927F0F"/>
    <w:rsid w:val="009300DC"/>
    <w:rsid w:val="0093067C"/>
    <w:rsid w:val="00931D1D"/>
    <w:rsid w:val="00931D4B"/>
    <w:rsid w:val="0093217B"/>
    <w:rsid w:val="00932D7D"/>
    <w:rsid w:val="00933790"/>
    <w:rsid w:val="00933E1E"/>
    <w:rsid w:val="00933F01"/>
    <w:rsid w:val="00935872"/>
    <w:rsid w:val="00935BE7"/>
    <w:rsid w:val="00936E45"/>
    <w:rsid w:val="00942856"/>
    <w:rsid w:val="00947117"/>
    <w:rsid w:val="00947500"/>
    <w:rsid w:val="00947C01"/>
    <w:rsid w:val="00947D17"/>
    <w:rsid w:val="009516A3"/>
    <w:rsid w:val="00951CD8"/>
    <w:rsid w:val="0095251F"/>
    <w:rsid w:val="009536BC"/>
    <w:rsid w:val="0095377F"/>
    <w:rsid w:val="009538B2"/>
    <w:rsid w:val="00954512"/>
    <w:rsid w:val="0095573D"/>
    <w:rsid w:val="009559F0"/>
    <w:rsid w:val="00955C49"/>
    <w:rsid w:val="00956178"/>
    <w:rsid w:val="0095696E"/>
    <w:rsid w:val="00957686"/>
    <w:rsid w:val="00957C77"/>
    <w:rsid w:val="00957E37"/>
    <w:rsid w:val="00961182"/>
    <w:rsid w:val="00962035"/>
    <w:rsid w:val="0096268B"/>
    <w:rsid w:val="00962A29"/>
    <w:rsid w:val="00963FB7"/>
    <w:rsid w:val="0096442A"/>
    <w:rsid w:val="009660A4"/>
    <w:rsid w:val="009662DD"/>
    <w:rsid w:val="00966715"/>
    <w:rsid w:val="00967534"/>
    <w:rsid w:val="0096759A"/>
    <w:rsid w:val="00970FBB"/>
    <w:rsid w:val="009716C2"/>
    <w:rsid w:val="00971CBB"/>
    <w:rsid w:val="009730B4"/>
    <w:rsid w:val="009734FB"/>
    <w:rsid w:val="00975554"/>
    <w:rsid w:val="009777A7"/>
    <w:rsid w:val="00977A81"/>
    <w:rsid w:val="00982C89"/>
    <w:rsid w:val="0098319F"/>
    <w:rsid w:val="009831AE"/>
    <w:rsid w:val="00983EB5"/>
    <w:rsid w:val="0098446E"/>
    <w:rsid w:val="00984A63"/>
    <w:rsid w:val="00984FD8"/>
    <w:rsid w:val="009866FC"/>
    <w:rsid w:val="00986F22"/>
    <w:rsid w:val="00986FB9"/>
    <w:rsid w:val="009909E5"/>
    <w:rsid w:val="00990ECC"/>
    <w:rsid w:val="0099113E"/>
    <w:rsid w:val="009912D1"/>
    <w:rsid w:val="009918C5"/>
    <w:rsid w:val="0099221F"/>
    <w:rsid w:val="00992607"/>
    <w:rsid w:val="00992780"/>
    <w:rsid w:val="009928C3"/>
    <w:rsid w:val="009939BB"/>
    <w:rsid w:val="009942E4"/>
    <w:rsid w:val="00995909"/>
    <w:rsid w:val="009974EF"/>
    <w:rsid w:val="009979A7"/>
    <w:rsid w:val="009A1C0C"/>
    <w:rsid w:val="009A1D12"/>
    <w:rsid w:val="009A3DF2"/>
    <w:rsid w:val="009A4507"/>
    <w:rsid w:val="009A47DD"/>
    <w:rsid w:val="009A4BE3"/>
    <w:rsid w:val="009A547C"/>
    <w:rsid w:val="009A558F"/>
    <w:rsid w:val="009A6ADB"/>
    <w:rsid w:val="009B04A9"/>
    <w:rsid w:val="009B4630"/>
    <w:rsid w:val="009B4999"/>
    <w:rsid w:val="009B4AB6"/>
    <w:rsid w:val="009B4BA8"/>
    <w:rsid w:val="009B4DFC"/>
    <w:rsid w:val="009B4F78"/>
    <w:rsid w:val="009B5ED6"/>
    <w:rsid w:val="009C01B1"/>
    <w:rsid w:val="009C060F"/>
    <w:rsid w:val="009C0E20"/>
    <w:rsid w:val="009C272E"/>
    <w:rsid w:val="009C3081"/>
    <w:rsid w:val="009C40E0"/>
    <w:rsid w:val="009C4B95"/>
    <w:rsid w:val="009C4C78"/>
    <w:rsid w:val="009C5940"/>
    <w:rsid w:val="009C5AF9"/>
    <w:rsid w:val="009C7A5A"/>
    <w:rsid w:val="009C7AD4"/>
    <w:rsid w:val="009D039C"/>
    <w:rsid w:val="009D0913"/>
    <w:rsid w:val="009D0D59"/>
    <w:rsid w:val="009D16A6"/>
    <w:rsid w:val="009D24FE"/>
    <w:rsid w:val="009D310B"/>
    <w:rsid w:val="009D43D9"/>
    <w:rsid w:val="009D4A98"/>
    <w:rsid w:val="009D5381"/>
    <w:rsid w:val="009D5A42"/>
    <w:rsid w:val="009D62BB"/>
    <w:rsid w:val="009D675E"/>
    <w:rsid w:val="009D6AE2"/>
    <w:rsid w:val="009D703E"/>
    <w:rsid w:val="009D716D"/>
    <w:rsid w:val="009E013F"/>
    <w:rsid w:val="009E0627"/>
    <w:rsid w:val="009E119F"/>
    <w:rsid w:val="009E1990"/>
    <w:rsid w:val="009E1AC1"/>
    <w:rsid w:val="009E2629"/>
    <w:rsid w:val="009E3851"/>
    <w:rsid w:val="009E3F02"/>
    <w:rsid w:val="009E4AAE"/>
    <w:rsid w:val="009E52EF"/>
    <w:rsid w:val="009E53FE"/>
    <w:rsid w:val="009E58B6"/>
    <w:rsid w:val="009E5B1B"/>
    <w:rsid w:val="009E71D3"/>
    <w:rsid w:val="009F05A8"/>
    <w:rsid w:val="009F1036"/>
    <w:rsid w:val="009F1CC1"/>
    <w:rsid w:val="009F21C2"/>
    <w:rsid w:val="009F2723"/>
    <w:rsid w:val="009F4331"/>
    <w:rsid w:val="009F4517"/>
    <w:rsid w:val="009F584F"/>
    <w:rsid w:val="009F5A1A"/>
    <w:rsid w:val="009F6694"/>
    <w:rsid w:val="009F706D"/>
    <w:rsid w:val="009F7219"/>
    <w:rsid w:val="009F7C34"/>
    <w:rsid w:val="009F7E95"/>
    <w:rsid w:val="00A0043E"/>
    <w:rsid w:val="00A01ECE"/>
    <w:rsid w:val="00A0253B"/>
    <w:rsid w:val="00A02AF6"/>
    <w:rsid w:val="00A03FDD"/>
    <w:rsid w:val="00A05644"/>
    <w:rsid w:val="00A065FF"/>
    <w:rsid w:val="00A07017"/>
    <w:rsid w:val="00A07B24"/>
    <w:rsid w:val="00A07D44"/>
    <w:rsid w:val="00A10EA1"/>
    <w:rsid w:val="00A121C0"/>
    <w:rsid w:val="00A12CE5"/>
    <w:rsid w:val="00A14397"/>
    <w:rsid w:val="00A1516A"/>
    <w:rsid w:val="00A16CC1"/>
    <w:rsid w:val="00A17A2E"/>
    <w:rsid w:val="00A17B70"/>
    <w:rsid w:val="00A20662"/>
    <w:rsid w:val="00A2125A"/>
    <w:rsid w:val="00A21713"/>
    <w:rsid w:val="00A22216"/>
    <w:rsid w:val="00A2297C"/>
    <w:rsid w:val="00A23D89"/>
    <w:rsid w:val="00A24215"/>
    <w:rsid w:val="00A24346"/>
    <w:rsid w:val="00A30974"/>
    <w:rsid w:val="00A3194D"/>
    <w:rsid w:val="00A31A8E"/>
    <w:rsid w:val="00A32394"/>
    <w:rsid w:val="00A32FFE"/>
    <w:rsid w:val="00A3324E"/>
    <w:rsid w:val="00A34C88"/>
    <w:rsid w:val="00A372AB"/>
    <w:rsid w:val="00A37D04"/>
    <w:rsid w:val="00A403CA"/>
    <w:rsid w:val="00A42391"/>
    <w:rsid w:val="00A42D64"/>
    <w:rsid w:val="00A42F97"/>
    <w:rsid w:val="00A4366C"/>
    <w:rsid w:val="00A4384B"/>
    <w:rsid w:val="00A45621"/>
    <w:rsid w:val="00A45699"/>
    <w:rsid w:val="00A45CA5"/>
    <w:rsid w:val="00A464F6"/>
    <w:rsid w:val="00A470BA"/>
    <w:rsid w:val="00A509A4"/>
    <w:rsid w:val="00A50CCB"/>
    <w:rsid w:val="00A5108C"/>
    <w:rsid w:val="00A51F8A"/>
    <w:rsid w:val="00A520CD"/>
    <w:rsid w:val="00A5238B"/>
    <w:rsid w:val="00A52687"/>
    <w:rsid w:val="00A52B87"/>
    <w:rsid w:val="00A53D61"/>
    <w:rsid w:val="00A55865"/>
    <w:rsid w:val="00A569B6"/>
    <w:rsid w:val="00A57831"/>
    <w:rsid w:val="00A615DA"/>
    <w:rsid w:val="00A61883"/>
    <w:rsid w:val="00A66339"/>
    <w:rsid w:val="00A66C28"/>
    <w:rsid w:val="00A671E1"/>
    <w:rsid w:val="00A67A97"/>
    <w:rsid w:val="00A67B40"/>
    <w:rsid w:val="00A7061B"/>
    <w:rsid w:val="00A709CD"/>
    <w:rsid w:val="00A728BE"/>
    <w:rsid w:val="00A7317D"/>
    <w:rsid w:val="00A740EC"/>
    <w:rsid w:val="00A77EB9"/>
    <w:rsid w:val="00A80DD4"/>
    <w:rsid w:val="00A812C6"/>
    <w:rsid w:val="00A81A99"/>
    <w:rsid w:val="00A83317"/>
    <w:rsid w:val="00A8383B"/>
    <w:rsid w:val="00A83F22"/>
    <w:rsid w:val="00A8418D"/>
    <w:rsid w:val="00A8463D"/>
    <w:rsid w:val="00A8475B"/>
    <w:rsid w:val="00A84BB6"/>
    <w:rsid w:val="00A8676C"/>
    <w:rsid w:val="00A8697F"/>
    <w:rsid w:val="00A8786B"/>
    <w:rsid w:val="00A8790A"/>
    <w:rsid w:val="00A90B04"/>
    <w:rsid w:val="00A9162D"/>
    <w:rsid w:val="00A92B9B"/>
    <w:rsid w:val="00A92E4B"/>
    <w:rsid w:val="00A93BDF"/>
    <w:rsid w:val="00A94C7B"/>
    <w:rsid w:val="00A969E8"/>
    <w:rsid w:val="00A97440"/>
    <w:rsid w:val="00A97CF3"/>
    <w:rsid w:val="00AA0FA0"/>
    <w:rsid w:val="00AA1A91"/>
    <w:rsid w:val="00AA2511"/>
    <w:rsid w:val="00AA5851"/>
    <w:rsid w:val="00AA5A17"/>
    <w:rsid w:val="00AA73CA"/>
    <w:rsid w:val="00AA76CB"/>
    <w:rsid w:val="00AA7F3A"/>
    <w:rsid w:val="00AB0313"/>
    <w:rsid w:val="00AB0638"/>
    <w:rsid w:val="00AB08FE"/>
    <w:rsid w:val="00AB0A61"/>
    <w:rsid w:val="00AB26AE"/>
    <w:rsid w:val="00AB42C3"/>
    <w:rsid w:val="00AB4FA3"/>
    <w:rsid w:val="00AB6C76"/>
    <w:rsid w:val="00AB7479"/>
    <w:rsid w:val="00AC0E4D"/>
    <w:rsid w:val="00AC1249"/>
    <w:rsid w:val="00AC1C01"/>
    <w:rsid w:val="00AC1F62"/>
    <w:rsid w:val="00AC26EF"/>
    <w:rsid w:val="00AC2745"/>
    <w:rsid w:val="00AC28B4"/>
    <w:rsid w:val="00AC2E02"/>
    <w:rsid w:val="00AC2FEC"/>
    <w:rsid w:val="00AC5881"/>
    <w:rsid w:val="00AC6179"/>
    <w:rsid w:val="00AC653E"/>
    <w:rsid w:val="00AC724F"/>
    <w:rsid w:val="00AC7B51"/>
    <w:rsid w:val="00AC7B59"/>
    <w:rsid w:val="00AC7F9B"/>
    <w:rsid w:val="00AD227E"/>
    <w:rsid w:val="00AD2EDB"/>
    <w:rsid w:val="00AD3174"/>
    <w:rsid w:val="00AD3848"/>
    <w:rsid w:val="00AD3A2E"/>
    <w:rsid w:val="00AD5A40"/>
    <w:rsid w:val="00AD5F86"/>
    <w:rsid w:val="00AD6031"/>
    <w:rsid w:val="00AD66C1"/>
    <w:rsid w:val="00AD7F2F"/>
    <w:rsid w:val="00AE0E75"/>
    <w:rsid w:val="00AE1833"/>
    <w:rsid w:val="00AE2ECE"/>
    <w:rsid w:val="00AE4B9C"/>
    <w:rsid w:val="00AE4CC9"/>
    <w:rsid w:val="00AE60B1"/>
    <w:rsid w:val="00AE7D47"/>
    <w:rsid w:val="00AF0D8D"/>
    <w:rsid w:val="00AF107D"/>
    <w:rsid w:val="00AF1C5B"/>
    <w:rsid w:val="00AF1F8F"/>
    <w:rsid w:val="00AF30FF"/>
    <w:rsid w:val="00AF4E8B"/>
    <w:rsid w:val="00AF5083"/>
    <w:rsid w:val="00AF5950"/>
    <w:rsid w:val="00AF62D0"/>
    <w:rsid w:val="00AF682C"/>
    <w:rsid w:val="00AF7506"/>
    <w:rsid w:val="00B00064"/>
    <w:rsid w:val="00B00A19"/>
    <w:rsid w:val="00B00E04"/>
    <w:rsid w:val="00B02443"/>
    <w:rsid w:val="00B02A1E"/>
    <w:rsid w:val="00B03972"/>
    <w:rsid w:val="00B04494"/>
    <w:rsid w:val="00B04500"/>
    <w:rsid w:val="00B05FA6"/>
    <w:rsid w:val="00B06441"/>
    <w:rsid w:val="00B06BC7"/>
    <w:rsid w:val="00B06FE2"/>
    <w:rsid w:val="00B07E50"/>
    <w:rsid w:val="00B07FD7"/>
    <w:rsid w:val="00B10A4D"/>
    <w:rsid w:val="00B11A7F"/>
    <w:rsid w:val="00B11AF3"/>
    <w:rsid w:val="00B11C37"/>
    <w:rsid w:val="00B11D61"/>
    <w:rsid w:val="00B11DBF"/>
    <w:rsid w:val="00B11E95"/>
    <w:rsid w:val="00B11FD5"/>
    <w:rsid w:val="00B1280A"/>
    <w:rsid w:val="00B13099"/>
    <w:rsid w:val="00B15652"/>
    <w:rsid w:val="00B16EB5"/>
    <w:rsid w:val="00B170EF"/>
    <w:rsid w:val="00B179C9"/>
    <w:rsid w:val="00B17FCD"/>
    <w:rsid w:val="00B2026A"/>
    <w:rsid w:val="00B209E3"/>
    <w:rsid w:val="00B2232C"/>
    <w:rsid w:val="00B22822"/>
    <w:rsid w:val="00B237A7"/>
    <w:rsid w:val="00B2710E"/>
    <w:rsid w:val="00B309D4"/>
    <w:rsid w:val="00B313E6"/>
    <w:rsid w:val="00B31C51"/>
    <w:rsid w:val="00B33112"/>
    <w:rsid w:val="00B34193"/>
    <w:rsid w:val="00B34FF5"/>
    <w:rsid w:val="00B352D7"/>
    <w:rsid w:val="00B35CE5"/>
    <w:rsid w:val="00B36E56"/>
    <w:rsid w:val="00B37212"/>
    <w:rsid w:val="00B372C4"/>
    <w:rsid w:val="00B4161A"/>
    <w:rsid w:val="00B41C63"/>
    <w:rsid w:val="00B41ED6"/>
    <w:rsid w:val="00B42F28"/>
    <w:rsid w:val="00B44085"/>
    <w:rsid w:val="00B444A9"/>
    <w:rsid w:val="00B44752"/>
    <w:rsid w:val="00B44CC2"/>
    <w:rsid w:val="00B500E6"/>
    <w:rsid w:val="00B51555"/>
    <w:rsid w:val="00B515D8"/>
    <w:rsid w:val="00B51B85"/>
    <w:rsid w:val="00B54CC4"/>
    <w:rsid w:val="00B553D4"/>
    <w:rsid w:val="00B5616C"/>
    <w:rsid w:val="00B56359"/>
    <w:rsid w:val="00B567A9"/>
    <w:rsid w:val="00B569B8"/>
    <w:rsid w:val="00B57F2C"/>
    <w:rsid w:val="00B6015D"/>
    <w:rsid w:val="00B610D4"/>
    <w:rsid w:val="00B614E6"/>
    <w:rsid w:val="00B62F15"/>
    <w:rsid w:val="00B63605"/>
    <w:rsid w:val="00B6421F"/>
    <w:rsid w:val="00B64A5C"/>
    <w:rsid w:val="00B65E10"/>
    <w:rsid w:val="00B664AD"/>
    <w:rsid w:val="00B67C50"/>
    <w:rsid w:val="00B706AD"/>
    <w:rsid w:val="00B712B4"/>
    <w:rsid w:val="00B7183D"/>
    <w:rsid w:val="00B71F58"/>
    <w:rsid w:val="00B73F4D"/>
    <w:rsid w:val="00B75F56"/>
    <w:rsid w:val="00B7600D"/>
    <w:rsid w:val="00B77589"/>
    <w:rsid w:val="00B80870"/>
    <w:rsid w:val="00B81191"/>
    <w:rsid w:val="00B81911"/>
    <w:rsid w:val="00B8215A"/>
    <w:rsid w:val="00B821A3"/>
    <w:rsid w:val="00B82946"/>
    <w:rsid w:val="00B833EF"/>
    <w:rsid w:val="00B83CBA"/>
    <w:rsid w:val="00B83D3E"/>
    <w:rsid w:val="00B83E38"/>
    <w:rsid w:val="00B8442A"/>
    <w:rsid w:val="00B84C94"/>
    <w:rsid w:val="00B84CE3"/>
    <w:rsid w:val="00B856BF"/>
    <w:rsid w:val="00B86810"/>
    <w:rsid w:val="00B86A91"/>
    <w:rsid w:val="00B90B63"/>
    <w:rsid w:val="00B91342"/>
    <w:rsid w:val="00B92658"/>
    <w:rsid w:val="00B92928"/>
    <w:rsid w:val="00B929DA"/>
    <w:rsid w:val="00B92B2B"/>
    <w:rsid w:val="00B92C28"/>
    <w:rsid w:val="00B92EEC"/>
    <w:rsid w:val="00B934FC"/>
    <w:rsid w:val="00B93E34"/>
    <w:rsid w:val="00B93F3E"/>
    <w:rsid w:val="00B94792"/>
    <w:rsid w:val="00B94CBE"/>
    <w:rsid w:val="00B952C8"/>
    <w:rsid w:val="00B95E80"/>
    <w:rsid w:val="00B96CBE"/>
    <w:rsid w:val="00B9704D"/>
    <w:rsid w:val="00B977EC"/>
    <w:rsid w:val="00BA0C74"/>
    <w:rsid w:val="00BA11D4"/>
    <w:rsid w:val="00BA24E4"/>
    <w:rsid w:val="00BA2A49"/>
    <w:rsid w:val="00BA3AC4"/>
    <w:rsid w:val="00BA3CD5"/>
    <w:rsid w:val="00BA3E80"/>
    <w:rsid w:val="00BA4AC6"/>
    <w:rsid w:val="00BA665A"/>
    <w:rsid w:val="00BA76C8"/>
    <w:rsid w:val="00BB0762"/>
    <w:rsid w:val="00BB0A7F"/>
    <w:rsid w:val="00BB2BCB"/>
    <w:rsid w:val="00BB4125"/>
    <w:rsid w:val="00BB436E"/>
    <w:rsid w:val="00BB4AB4"/>
    <w:rsid w:val="00BB6159"/>
    <w:rsid w:val="00BB6878"/>
    <w:rsid w:val="00BB6DA0"/>
    <w:rsid w:val="00BB73B4"/>
    <w:rsid w:val="00BB78D1"/>
    <w:rsid w:val="00BC05DD"/>
    <w:rsid w:val="00BC060A"/>
    <w:rsid w:val="00BC16B2"/>
    <w:rsid w:val="00BC19B9"/>
    <w:rsid w:val="00BC37F1"/>
    <w:rsid w:val="00BC7E65"/>
    <w:rsid w:val="00BD01EE"/>
    <w:rsid w:val="00BD086A"/>
    <w:rsid w:val="00BD13A1"/>
    <w:rsid w:val="00BD18DC"/>
    <w:rsid w:val="00BD210E"/>
    <w:rsid w:val="00BD2688"/>
    <w:rsid w:val="00BD2844"/>
    <w:rsid w:val="00BD2CD9"/>
    <w:rsid w:val="00BD305F"/>
    <w:rsid w:val="00BD45D5"/>
    <w:rsid w:val="00BD5044"/>
    <w:rsid w:val="00BD54FB"/>
    <w:rsid w:val="00BD564F"/>
    <w:rsid w:val="00BD56B4"/>
    <w:rsid w:val="00BD5FAF"/>
    <w:rsid w:val="00BD6499"/>
    <w:rsid w:val="00BD746C"/>
    <w:rsid w:val="00BD7572"/>
    <w:rsid w:val="00BD7614"/>
    <w:rsid w:val="00BD790C"/>
    <w:rsid w:val="00BE0179"/>
    <w:rsid w:val="00BE0CD6"/>
    <w:rsid w:val="00BE0D08"/>
    <w:rsid w:val="00BE0D59"/>
    <w:rsid w:val="00BE11BD"/>
    <w:rsid w:val="00BE124E"/>
    <w:rsid w:val="00BE137B"/>
    <w:rsid w:val="00BE18AF"/>
    <w:rsid w:val="00BE1B96"/>
    <w:rsid w:val="00BE1C6D"/>
    <w:rsid w:val="00BE2A36"/>
    <w:rsid w:val="00BE41FF"/>
    <w:rsid w:val="00BE5D45"/>
    <w:rsid w:val="00BE74E0"/>
    <w:rsid w:val="00BF13B6"/>
    <w:rsid w:val="00BF14FA"/>
    <w:rsid w:val="00BF1867"/>
    <w:rsid w:val="00BF1D80"/>
    <w:rsid w:val="00BF207F"/>
    <w:rsid w:val="00BF2327"/>
    <w:rsid w:val="00BF363A"/>
    <w:rsid w:val="00BF56A3"/>
    <w:rsid w:val="00BF57D5"/>
    <w:rsid w:val="00BF5D36"/>
    <w:rsid w:val="00BF6A63"/>
    <w:rsid w:val="00BF71F6"/>
    <w:rsid w:val="00BF79D6"/>
    <w:rsid w:val="00C004FF"/>
    <w:rsid w:val="00C005D4"/>
    <w:rsid w:val="00C01F09"/>
    <w:rsid w:val="00C02FAC"/>
    <w:rsid w:val="00C0378F"/>
    <w:rsid w:val="00C039BF"/>
    <w:rsid w:val="00C04A7A"/>
    <w:rsid w:val="00C051E4"/>
    <w:rsid w:val="00C052E1"/>
    <w:rsid w:val="00C0596A"/>
    <w:rsid w:val="00C05B9F"/>
    <w:rsid w:val="00C0663F"/>
    <w:rsid w:val="00C06D93"/>
    <w:rsid w:val="00C06EB8"/>
    <w:rsid w:val="00C10073"/>
    <w:rsid w:val="00C10FF8"/>
    <w:rsid w:val="00C1160E"/>
    <w:rsid w:val="00C1286D"/>
    <w:rsid w:val="00C12AC2"/>
    <w:rsid w:val="00C12BE2"/>
    <w:rsid w:val="00C12E63"/>
    <w:rsid w:val="00C13139"/>
    <w:rsid w:val="00C1335D"/>
    <w:rsid w:val="00C13DB1"/>
    <w:rsid w:val="00C13EE4"/>
    <w:rsid w:val="00C150AF"/>
    <w:rsid w:val="00C16444"/>
    <w:rsid w:val="00C16776"/>
    <w:rsid w:val="00C1725A"/>
    <w:rsid w:val="00C20E03"/>
    <w:rsid w:val="00C21353"/>
    <w:rsid w:val="00C21D66"/>
    <w:rsid w:val="00C2218A"/>
    <w:rsid w:val="00C22CD6"/>
    <w:rsid w:val="00C22E17"/>
    <w:rsid w:val="00C24522"/>
    <w:rsid w:val="00C24D40"/>
    <w:rsid w:val="00C2793D"/>
    <w:rsid w:val="00C31517"/>
    <w:rsid w:val="00C31FD4"/>
    <w:rsid w:val="00C3299B"/>
    <w:rsid w:val="00C32E18"/>
    <w:rsid w:val="00C3415A"/>
    <w:rsid w:val="00C34577"/>
    <w:rsid w:val="00C34B98"/>
    <w:rsid w:val="00C365FE"/>
    <w:rsid w:val="00C371B0"/>
    <w:rsid w:val="00C37654"/>
    <w:rsid w:val="00C378F5"/>
    <w:rsid w:val="00C40831"/>
    <w:rsid w:val="00C41C0E"/>
    <w:rsid w:val="00C42BBD"/>
    <w:rsid w:val="00C43203"/>
    <w:rsid w:val="00C432DE"/>
    <w:rsid w:val="00C43DDA"/>
    <w:rsid w:val="00C45C13"/>
    <w:rsid w:val="00C46562"/>
    <w:rsid w:val="00C46771"/>
    <w:rsid w:val="00C46A52"/>
    <w:rsid w:val="00C475A2"/>
    <w:rsid w:val="00C519C8"/>
    <w:rsid w:val="00C51EAD"/>
    <w:rsid w:val="00C52C68"/>
    <w:rsid w:val="00C5312F"/>
    <w:rsid w:val="00C53412"/>
    <w:rsid w:val="00C53812"/>
    <w:rsid w:val="00C53B7D"/>
    <w:rsid w:val="00C5466D"/>
    <w:rsid w:val="00C54884"/>
    <w:rsid w:val="00C54A1D"/>
    <w:rsid w:val="00C54AA2"/>
    <w:rsid w:val="00C54C67"/>
    <w:rsid w:val="00C555C4"/>
    <w:rsid w:val="00C5674F"/>
    <w:rsid w:val="00C574B9"/>
    <w:rsid w:val="00C57E9B"/>
    <w:rsid w:val="00C6016B"/>
    <w:rsid w:val="00C62421"/>
    <w:rsid w:val="00C62BB5"/>
    <w:rsid w:val="00C64307"/>
    <w:rsid w:val="00C659A5"/>
    <w:rsid w:val="00C659B6"/>
    <w:rsid w:val="00C65B15"/>
    <w:rsid w:val="00C66652"/>
    <w:rsid w:val="00C673FB"/>
    <w:rsid w:val="00C704B8"/>
    <w:rsid w:val="00C7055A"/>
    <w:rsid w:val="00C70B1A"/>
    <w:rsid w:val="00C7154F"/>
    <w:rsid w:val="00C71B0E"/>
    <w:rsid w:val="00C7209A"/>
    <w:rsid w:val="00C745D5"/>
    <w:rsid w:val="00C76CC9"/>
    <w:rsid w:val="00C76CCB"/>
    <w:rsid w:val="00C802F7"/>
    <w:rsid w:val="00C80DBE"/>
    <w:rsid w:val="00C8140A"/>
    <w:rsid w:val="00C81D1C"/>
    <w:rsid w:val="00C81DCD"/>
    <w:rsid w:val="00C82FBE"/>
    <w:rsid w:val="00C83B0C"/>
    <w:rsid w:val="00C83BD9"/>
    <w:rsid w:val="00C84901"/>
    <w:rsid w:val="00C85444"/>
    <w:rsid w:val="00C85FD2"/>
    <w:rsid w:val="00C86892"/>
    <w:rsid w:val="00C8762D"/>
    <w:rsid w:val="00C87868"/>
    <w:rsid w:val="00C90624"/>
    <w:rsid w:val="00C920FE"/>
    <w:rsid w:val="00C930EE"/>
    <w:rsid w:val="00C9327F"/>
    <w:rsid w:val="00C9356C"/>
    <w:rsid w:val="00C93960"/>
    <w:rsid w:val="00C939E6"/>
    <w:rsid w:val="00C945B1"/>
    <w:rsid w:val="00C945D8"/>
    <w:rsid w:val="00C9510D"/>
    <w:rsid w:val="00C9642C"/>
    <w:rsid w:val="00C964DD"/>
    <w:rsid w:val="00C9693D"/>
    <w:rsid w:val="00C96B78"/>
    <w:rsid w:val="00C97719"/>
    <w:rsid w:val="00CA09AB"/>
    <w:rsid w:val="00CA1853"/>
    <w:rsid w:val="00CA1BAB"/>
    <w:rsid w:val="00CA2195"/>
    <w:rsid w:val="00CA2EBE"/>
    <w:rsid w:val="00CA3D3C"/>
    <w:rsid w:val="00CA4112"/>
    <w:rsid w:val="00CA5F09"/>
    <w:rsid w:val="00CA7404"/>
    <w:rsid w:val="00CA79C6"/>
    <w:rsid w:val="00CA7CFB"/>
    <w:rsid w:val="00CB0B2C"/>
    <w:rsid w:val="00CB0C2F"/>
    <w:rsid w:val="00CB3637"/>
    <w:rsid w:val="00CB3D15"/>
    <w:rsid w:val="00CB46C2"/>
    <w:rsid w:val="00CB54A5"/>
    <w:rsid w:val="00CB695B"/>
    <w:rsid w:val="00CB767D"/>
    <w:rsid w:val="00CB7DDC"/>
    <w:rsid w:val="00CC05A8"/>
    <w:rsid w:val="00CC0638"/>
    <w:rsid w:val="00CC097B"/>
    <w:rsid w:val="00CC101C"/>
    <w:rsid w:val="00CC1335"/>
    <w:rsid w:val="00CC2780"/>
    <w:rsid w:val="00CC31E9"/>
    <w:rsid w:val="00CC35DE"/>
    <w:rsid w:val="00CC37FE"/>
    <w:rsid w:val="00CC5878"/>
    <w:rsid w:val="00CC58B4"/>
    <w:rsid w:val="00CC5F4B"/>
    <w:rsid w:val="00CC660F"/>
    <w:rsid w:val="00CC73F5"/>
    <w:rsid w:val="00CD0E5C"/>
    <w:rsid w:val="00CD167A"/>
    <w:rsid w:val="00CD2191"/>
    <w:rsid w:val="00CD28F2"/>
    <w:rsid w:val="00CD347C"/>
    <w:rsid w:val="00CD38DA"/>
    <w:rsid w:val="00CD3A6C"/>
    <w:rsid w:val="00CD4703"/>
    <w:rsid w:val="00CD4793"/>
    <w:rsid w:val="00CD4FFC"/>
    <w:rsid w:val="00CD565F"/>
    <w:rsid w:val="00CD705F"/>
    <w:rsid w:val="00CD787F"/>
    <w:rsid w:val="00CE1447"/>
    <w:rsid w:val="00CE1832"/>
    <w:rsid w:val="00CE3CA7"/>
    <w:rsid w:val="00CE450D"/>
    <w:rsid w:val="00CE502B"/>
    <w:rsid w:val="00CE52B1"/>
    <w:rsid w:val="00CE5308"/>
    <w:rsid w:val="00CE5831"/>
    <w:rsid w:val="00CE5B96"/>
    <w:rsid w:val="00CE5F82"/>
    <w:rsid w:val="00CE6359"/>
    <w:rsid w:val="00CE75CB"/>
    <w:rsid w:val="00CE7856"/>
    <w:rsid w:val="00CF12E6"/>
    <w:rsid w:val="00CF1429"/>
    <w:rsid w:val="00CF2EEC"/>
    <w:rsid w:val="00CF34C5"/>
    <w:rsid w:val="00CF4D71"/>
    <w:rsid w:val="00CF578C"/>
    <w:rsid w:val="00CF6001"/>
    <w:rsid w:val="00CF6A18"/>
    <w:rsid w:val="00CF6C71"/>
    <w:rsid w:val="00CF7F63"/>
    <w:rsid w:val="00D011A8"/>
    <w:rsid w:val="00D01A92"/>
    <w:rsid w:val="00D021BB"/>
    <w:rsid w:val="00D02D1C"/>
    <w:rsid w:val="00D033DD"/>
    <w:rsid w:val="00D0365A"/>
    <w:rsid w:val="00D036EA"/>
    <w:rsid w:val="00D03AD0"/>
    <w:rsid w:val="00D05198"/>
    <w:rsid w:val="00D0788A"/>
    <w:rsid w:val="00D106D5"/>
    <w:rsid w:val="00D11B45"/>
    <w:rsid w:val="00D11E00"/>
    <w:rsid w:val="00D13847"/>
    <w:rsid w:val="00D13EF8"/>
    <w:rsid w:val="00D1554E"/>
    <w:rsid w:val="00D1568F"/>
    <w:rsid w:val="00D164BC"/>
    <w:rsid w:val="00D17DC2"/>
    <w:rsid w:val="00D21252"/>
    <w:rsid w:val="00D22713"/>
    <w:rsid w:val="00D23C0A"/>
    <w:rsid w:val="00D23FCF"/>
    <w:rsid w:val="00D2447F"/>
    <w:rsid w:val="00D2464A"/>
    <w:rsid w:val="00D24D0E"/>
    <w:rsid w:val="00D254FE"/>
    <w:rsid w:val="00D2741A"/>
    <w:rsid w:val="00D27461"/>
    <w:rsid w:val="00D30A80"/>
    <w:rsid w:val="00D30B85"/>
    <w:rsid w:val="00D311A9"/>
    <w:rsid w:val="00D31954"/>
    <w:rsid w:val="00D319CA"/>
    <w:rsid w:val="00D31C12"/>
    <w:rsid w:val="00D329C2"/>
    <w:rsid w:val="00D34B2E"/>
    <w:rsid w:val="00D34E0B"/>
    <w:rsid w:val="00D355A8"/>
    <w:rsid w:val="00D35A51"/>
    <w:rsid w:val="00D35A75"/>
    <w:rsid w:val="00D35B06"/>
    <w:rsid w:val="00D365DE"/>
    <w:rsid w:val="00D37A4B"/>
    <w:rsid w:val="00D37C25"/>
    <w:rsid w:val="00D37C78"/>
    <w:rsid w:val="00D40BC7"/>
    <w:rsid w:val="00D4125D"/>
    <w:rsid w:val="00D414F9"/>
    <w:rsid w:val="00D41D8D"/>
    <w:rsid w:val="00D42844"/>
    <w:rsid w:val="00D42F98"/>
    <w:rsid w:val="00D44DDA"/>
    <w:rsid w:val="00D45561"/>
    <w:rsid w:val="00D45CED"/>
    <w:rsid w:val="00D469BF"/>
    <w:rsid w:val="00D47A82"/>
    <w:rsid w:val="00D47C93"/>
    <w:rsid w:val="00D528C8"/>
    <w:rsid w:val="00D539A1"/>
    <w:rsid w:val="00D53C25"/>
    <w:rsid w:val="00D5573A"/>
    <w:rsid w:val="00D55DB1"/>
    <w:rsid w:val="00D56698"/>
    <w:rsid w:val="00D5775D"/>
    <w:rsid w:val="00D57807"/>
    <w:rsid w:val="00D605CE"/>
    <w:rsid w:val="00D605DC"/>
    <w:rsid w:val="00D60F8C"/>
    <w:rsid w:val="00D6163F"/>
    <w:rsid w:val="00D6251B"/>
    <w:rsid w:val="00D637B0"/>
    <w:rsid w:val="00D63AA2"/>
    <w:rsid w:val="00D64125"/>
    <w:rsid w:val="00D64929"/>
    <w:rsid w:val="00D655B8"/>
    <w:rsid w:val="00D65684"/>
    <w:rsid w:val="00D66AF7"/>
    <w:rsid w:val="00D67919"/>
    <w:rsid w:val="00D67C21"/>
    <w:rsid w:val="00D705F5"/>
    <w:rsid w:val="00D710AF"/>
    <w:rsid w:val="00D71699"/>
    <w:rsid w:val="00D71788"/>
    <w:rsid w:val="00D721EC"/>
    <w:rsid w:val="00D724CD"/>
    <w:rsid w:val="00D72635"/>
    <w:rsid w:val="00D72B0B"/>
    <w:rsid w:val="00D7339C"/>
    <w:rsid w:val="00D73477"/>
    <w:rsid w:val="00D737E5"/>
    <w:rsid w:val="00D73B30"/>
    <w:rsid w:val="00D73DBD"/>
    <w:rsid w:val="00D7452A"/>
    <w:rsid w:val="00D745A6"/>
    <w:rsid w:val="00D746DD"/>
    <w:rsid w:val="00D74898"/>
    <w:rsid w:val="00D74CBC"/>
    <w:rsid w:val="00D7561B"/>
    <w:rsid w:val="00D76A0C"/>
    <w:rsid w:val="00D77070"/>
    <w:rsid w:val="00D77833"/>
    <w:rsid w:val="00D77B66"/>
    <w:rsid w:val="00D824CA"/>
    <w:rsid w:val="00D83970"/>
    <w:rsid w:val="00D83D1B"/>
    <w:rsid w:val="00D84C48"/>
    <w:rsid w:val="00D84CF6"/>
    <w:rsid w:val="00D87C70"/>
    <w:rsid w:val="00D87CFD"/>
    <w:rsid w:val="00D9015F"/>
    <w:rsid w:val="00D90793"/>
    <w:rsid w:val="00D9206B"/>
    <w:rsid w:val="00D925C5"/>
    <w:rsid w:val="00D9264C"/>
    <w:rsid w:val="00D93AC7"/>
    <w:rsid w:val="00D945E9"/>
    <w:rsid w:val="00D94A36"/>
    <w:rsid w:val="00D94EF4"/>
    <w:rsid w:val="00D94FF6"/>
    <w:rsid w:val="00D95010"/>
    <w:rsid w:val="00D9766E"/>
    <w:rsid w:val="00DA051A"/>
    <w:rsid w:val="00DA0C1D"/>
    <w:rsid w:val="00DA1F05"/>
    <w:rsid w:val="00DA3142"/>
    <w:rsid w:val="00DA5DD2"/>
    <w:rsid w:val="00DA6626"/>
    <w:rsid w:val="00DA795B"/>
    <w:rsid w:val="00DB0281"/>
    <w:rsid w:val="00DB029D"/>
    <w:rsid w:val="00DB08C4"/>
    <w:rsid w:val="00DB0F63"/>
    <w:rsid w:val="00DB25DC"/>
    <w:rsid w:val="00DB3028"/>
    <w:rsid w:val="00DB34B0"/>
    <w:rsid w:val="00DB4777"/>
    <w:rsid w:val="00DB58B5"/>
    <w:rsid w:val="00DC03A2"/>
    <w:rsid w:val="00DC0504"/>
    <w:rsid w:val="00DC07E4"/>
    <w:rsid w:val="00DC294E"/>
    <w:rsid w:val="00DC3A46"/>
    <w:rsid w:val="00DC4C19"/>
    <w:rsid w:val="00DC533A"/>
    <w:rsid w:val="00DC62CE"/>
    <w:rsid w:val="00DC673F"/>
    <w:rsid w:val="00DD1159"/>
    <w:rsid w:val="00DD2FD6"/>
    <w:rsid w:val="00DD301D"/>
    <w:rsid w:val="00DD3F29"/>
    <w:rsid w:val="00DD4A19"/>
    <w:rsid w:val="00DD5587"/>
    <w:rsid w:val="00DD5C4D"/>
    <w:rsid w:val="00DD6947"/>
    <w:rsid w:val="00DD6969"/>
    <w:rsid w:val="00DD696E"/>
    <w:rsid w:val="00DD6E8E"/>
    <w:rsid w:val="00DE0757"/>
    <w:rsid w:val="00DE09D9"/>
    <w:rsid w:val="00DE0A5B"/>
    <w:rsid w:val="00DE330E"/>
    <w:rsid w:val="00DE468B"/>
    <w:rsid w:val="00DE5092"/>
    <w:rsid w:val="00DE5B7A"/>
    <w:rsid w:val="00DE5D41"/>
    <w:rsid w:val="00DE67B7"/>
    <w:rsid w:val="00DE7369"/>
    <w:rsid w:val="00DF01E6"/>
    <w:rsid w:val="00DF0E7B"/>
    <w:rsid w:val="00DF25C7"/>
    <w:rsid w:val="00DF38CA"/>
    <w:rsid w:val="00DF444D"/>
    <w:rsid w:val="00DF47FB"/>
    <w:rsid w:val="00DF73E5"/>
    <w:rsid w:val="00E00DD9"/>
    <w:rsid w:val="00E020F1"/>
    <w:rsid w:val="00E0280F"/>
    <w:rsid w:val="00E02E20"/>
    <w:rsid w:val="00E02FFC"/>
    <w:rsid w:val="00E03A29"/>
    <w:rsid w:val="00E04205"/>
    <w:rsid w:val="00E0527B"/>
    <w:rsid w:val="00E05D42"/>
    <w:rsid w:val="00E1454B"/>
    <w:rsid w:val="00E15C6F"/>
    <w:rsid w:val="00E17555"/>
    <w:rsid w:val="00E17CCB"/>
    <w:rsid w:val="00E17CE9"/>
    <w:rsid w:val="00E207E9"/>
    <w:rsid w:val="00E20CF2"/>
    <w:rsid w:val="00E213E2"/>
    <w:rsid w:val="00E214ED"/>
    <w:rsid w:val="00E22693"/>
    <w:rsid w:val="00E23484"/>
    <w:rsid w:val="00E24290"/>
    <w:rsid w:val="00E257E6"/>
    <w:rsid w:val="00E25D62"/>
    <w:rsid w:val="00E261BD"/>
    <w:rsid w:val="00E26A11"/>
    <w:rsid w:val="00E26C73"/>
    <w:rsid w:val="00E27464"/>
    <w:rsid w:val="00E27780"/>
    <w:rsid w:val="00E317B7"/>
    <w:rsid w:val="00E341EA"/>
    <w:rsid w:val="00E3470A"/>
    <w:rsid w:val="00E34777"/>
    <w:rsid w:val="00E34B26"/>
    <w:rsid w:val="00E34D58"/>
    <w:rsid w:val="00E35639"/>
    <w:rsid w:val="00E36296"/>
    <w:rsid w:val="00E365C6"/>
    <w:rsid w:val="00E37D88"/>
    <w:rsid w:val="00E40A18"/>
    <w:rsid w:val="00E41EBF"/>
    <w:rsid w:val="00E42EE4"/>
    <w:rsid w:val="00E43B4F"/>
    <w:rsid w:val="00E44718"/>
    <w:rsid w:val="00E45116"/>
    <w:rsid w:val="00E47783"/>
    <w:rsid w:val="00E47DA1"/>
    <w:rsid w:val="00E50035"/>
    <w:rsid w:val="00E5211B"/>
    <w:rsid w:val="00E52BE7"/>
    <w:rsid w:val="00E53BE1"/>
    <w:rsid w:val="00E5696D"/>
    <w:rsid w:val="00E56F28"/>
    <w:rsid w:val="00E57347"/>
    <w:rsid w:val="00E60763"/>
    <w:rsid w:val="00E6080E"/>
    <w:rsid w:val="00E61A98"/>
    <w:rsid w:val="00E638CC"/>
    <w:rsid w:val="00E63B39"/>
    <w:rsid w:val="00E63D65"/>
    <w:rsid w:val="00E644D2"/>
    <w:rsid w:val="00E6455D"/>
    <w:rsid w:val="00E65902"/>
    <w:rsid w:val="00E674DA"/>
    <w:rsid w:val="00E70274"/>
    <w:rsid w:val="00E721CE"/>
    <w:rsid w:val="00E7352E"/>
    <w:rsid w:val="00E74FFA"/>
    <w:rsid w:val="00E7539B"/>
    <w:rsid w:val="00E755F3"/>
    <w:rsid w:val="00E75749"/>
    <w:rsid w:val="00E7628F"/>
    <w:rsid w:val="00E76F64"/>
    <w:rsid w:val="00E77ECE"/>
    <w:rsid w:val="00E8015C"/>
    <w:rsid w:val="00E8062C"/>
    <w:rsid w:val="00E813CE"/>
    <w:rsid w:val="00E8179C"/>
    <w:rsid w:val="00E81FB6"/>
    <w:rsid w:val="00E82F65"/>
    <w:rsid w:val="00E857E7"/>
    <w:rsid w:val="00E85C8E"/>
    <w:rsid w:val="00E85EBC"/>
    <w:rsid w:val="00E863A7"/>
    <w:rsid w:val="00E9004F"/>
    <w:rsid w:val="00E90843"/>
    <w:rsid w:val="00E90EE3"/>
    <w:rsid w:val="00E91BF5"/>
    <w:rsid w:val="00E93028"/>
    <w:rsid w:val="00E931F6"/>
    <w:rsid w:val="00E935CF"/>
    <w:rsid w:val="00E93E6C"/>
    <w:rsid w:val="00E94E0B"/>
    <w:rsid w:val="00E95590"/>
    <w:rsid w:val="00E95A09"/>
    <w:rsid w:val="00E95B86"/>
    <w:rsid w:val="00E96194"/>
    <w:rsid w:val="00E96D80"/>
    <w:rsid w:val="00E97C64"/>
    <w:rsid w:val="00EA18A9"/>
    <w:rsid w:val="00EA1CDE"/>
    <w:rsid w:val="00EA2BC0"/>
    <w:rsid w:val="00EA32AC"/>
    <w:rsid w:val="00EA3CD2"/>
    <w:rsid w:val="00EA5588"/>
    <w:rsid w:val="00EA5E78"/>
    <w:rsid w:val="00EA77F4"/>
    <w:rsid w:val="00EB074F"/>
    <w:rsid w:val="00EB30A2"/>
    <w:rsid w:val="00EB4C99"/>
    <w:rsid w:val="00EB4DC4"/>
    <w:rsid w:val="00EB5546"/>
    <w:rsid w:val="00EB5771"/>
    <w:rsid w:val="00EB6C4F"/>
    <w:rsid w:val="00EB6E97"/>
    <w:rsid w:val="00EB6FD9"/>
    <w:rsid w:val="00EB738A"/>
    <w:rsid w:val="00EB757E"/>
    <w:rsid w:val="00EB76B0"/>
    <w:rsid w:val="00EC0957"/>
    <w:rsid w:val="00EC117C"/>
    <w:rsid w:val="00EC1625"/>
    <w:rsid w:val="00EC22B6"/>
    <w:rsid w:val="00EC2705"/>
    <w:rsid w:val="00EC421C"/>
    <w:rsid w:val="00EC48EE"/>
    <w:rsid w:val="00EC5ACC"/>
    <w:rsid w:val="00EC638A"/>
    <w:rsid w:val="00EC6B18"/>
    <w:rsid w:val="00EC73CB"/>
    <w:rsid w:val="00EC7EDB"/>
    <w:rsid w:val="00ED072D"/>
    <w:rsid w:val="00ED294D"/>
    <w:rsid w:val="00ED40EC"/>
    <w:rsid w:val="00ED44CB"/>
    <w:rsid w:val="00ED4F8A"/>
    <w:rsid w:val="00ED5F02"/>
    <w:rsid w:val="00ED6A2E"/>
    <w:rsid w:val="00ED7F8E"/>
    <w:rsid w:val="00EE106F"/>
    <w:rsid w:val="00EE15A7"/>
    <w:rsid w:val="00EE2972"/>
    <w:rsid w:val="00EE537B"/>
    <w:rsid w:val="00EE58D8"/>
    <w:rsid w:val="00EE753F"/>
    <w:rsid w:val="00EF1143"/>
    <w:rsid w:val="00EF1D91"/>
    <w:rsid w:val="00EF3D74"/>
    <w:rsid w:val="00EF3DD9"/>
    <w:rsid w:val="00EF6132"/>
    <w:rsid w:val="00EF656C"/>
    <w:rsid w:val="00EF7D66"/>
    <w:rsid w:val="00F00DAF"/>
    <w:rsid w:val="00F01424"/>
    <w:rsid w:val="00F01A0A"/>
    <w:rsid w:val="00F01BFB"/>
    <w:rsid w:val="00F02640"/>
    <w:rsid w:val="00F0298A"/>
    <w:rsid w:val="00F02B70"/>
    <w:rsid w:val="00F0406C"/>
    <w:rsid w:val="00F05CB4"/>
    <w:rsid w:val="00F062A7"/>
    <w:rsid w:val="00F10644"/>
    <w:rsid w:val="00F117D7"/>
    <w:rsid w:val="00F12C29"/>
    <w:rsid w:val="00F12CFA"/>
    <w:rsid w:val="00F13319"/>
    <w:rsid w:val="00F14444"/>
    <w:rsid w:val="00F157DB"/>
    <w:rsid w:val="00F15BCB"/>
    <w:rsid w:val="00F16122"/>
    <w:rsid w:val="00F1620C"/>
    <w:rsid w:val="00F1690C"/>
    <w:rsid w:val="00F16C86"/>
    <w:rsid w:val="00F17397"/>
    <w:rsid w:val="00F20036"/>
    <w:rsid w:val="00F2018F"/>
    <w:rsid w:val="00F22132"/>
    <w:rsid w:val="00F239D6"/>
    <w:rsid w:val="00F25084"/>
    <w:rsid w:val="00F259CD"/>
    <w:rsid w:val="00F270EB"/>
    <w:rsid w:val="00F3124B"/>
    <w:rsid w:val="00F320F7"/>
    <w:rsid w:val="00F321BD"/>
    <w:rsid w:val="00F34624"/>
    <w:rsid w:val="00F34FDA"/>
    <w:rsid w:val="00F3565E"/>
    <w:rsid w:val="00F369BF"/>
    <w:rsid w:val="00F40831"/>
    <w:rsid w:val="00F4212E"/>
    <w:rsid w:val="00F42653"/>
    <w:rsid w:val="00F46370"/>
    <w:rsid w:val="00F4719D"/>
    <w:rsid w:val="00F47728"/>
    <w:rsid w:val="00F477ED"/>
    <w:rsid w:val="00F5261B"/>
    <w:rsid w:val="00F53666"/>
    <w:rsid w:val="00F547F1"/>
    <w:rsid w:val="00F54891"/>
    <w:rsid w:val="00F550E1"/>
    <w:rsid w:val="00F55C81"/>
    <w:rsid w:val="00F56276"/>
    <w:rsid w:val="00F6181E"/>
    <w:rsid w:val="00F61905"/>
    <w:rsid w:val="00F61DCA"/>
    <w:rsid w:val="00F61E2F"/>
    <w:rsid w:val="00F621E3"/>
    <w:rsid w:val="00F62E24"/>
    <w:rsid w:val="00F646D9"/>
    <w:rsid w:val="00F67177"/>
    <w:rsid w:val="00F70DEC"/>
    <w:rsid w:val="00F71475"/>
    <w:rsid w:val="00F72EDE"/>
    <w:rsid w:val="00F733A2"/>
    <w:rsid w:val="00F74F0A"/>
    <w:rsid w:val="00F84ADB"/>
    <w:rsid w:val="00F85731"/>
    <w:rsid w:val="00F857E7"/>
    <w:rsid w:val="00F867EC"/>
    <w:rsid w:val="00F8686E"/>
    <w:rsid w:val="00F920A2"/>
    <w:rsid w:val="00F92EEE"/>
    <w:rsid w:val="00F945DA"/>
    <w:rsid w:val="00F9731B"/>
    <w:rsid w:val="00F97974"/>
    <w:rsid w:val="00F97B26"/>
    <w:rsid w:val="00F97D3F"/>
    <w:rsid w:val="00FA1EF5"/>
    <w:rsid w:val="00FA1FB1"/>
    <w:rsid w:val="00FA22CF"/>
    <w:rsid w:val="00FA4C5D"/>
    <w:rsid w:val="00FA7BEA"/>
    <w:rsid w:val="00FA7C16"/>
    <w:rsid w:val="00FB0120"/>
    <w:rsid w:val="00FB0A9D"/>
    <w:rsid w:val="00FB12F0"/>
    <w:rsid w:val="00FB1B5F"/>
    <w:rsid w:val="00FB30AE"/>
    <w:rsid w:val="00FB32E4"/>
    <w:rsid w:val="00FB415B"/>
    <w:rsid w:val="00FB550B"/>
    <w:rsid w:val="00FB5E77"/>
    <w:rsid w:val="00FB6094"/>
    <w:rsid w:val="00FB64CC"/>
    <w:rsid w:val="00FB7942"/>
    <w:rsid w:val="00FC0158"/>
    <w:rsid w:val="00FC06E3"/>
    <w:rsid w:val="00FC0FA0"/>
    <w:rsid w:val="00FC193F"/>
    <w:rsid w:val="00FC23D4"/>
    <w:rsid w:val="00FC48BE"/>
    <w:rsid w:val="00FC65A8"/>
    <w:rsid w:val="00FD103A"/>
    <w:rsid w:val="00FD11AA"/>
    <w:rsid w:val="00FD13D8"/>
    <w:rsid w:val="00FD181F"/>
    <w:rsid w:val="00FD1A2B"/>
    <w:rsid w:val="00FD2784"/>
    <w:rsid w:val="00FD2EB6"/>
    <w:rsid w:val="00FD3216"/>
    <w:rsid w:val="00FD3721"/>
    <w:rsid w:val="00FD37CB"/>
    <w:rsid w:val="00FD3D6B"/>
    <w:rsid w:val="00FD40BA"/>
    <w:rsid w:val="00FD4AE5"/>
    <w:rsid w:val="00FD54BF"/>
    <w:rsid w:val="00FD576C"/>
    <w:rsid w:val="00FD68D6"/>
    <w:rsid w:val="00FD6B18"/>
    <w:rsid w:val="00FE01D8"/>
    <w:rsid w:val="00FE2024"/>
    <w:rsid w:val="00FE3326"/>
    <w:rsid w:val="00FE34A6"/>
    <w:rsid w:val="00FE36DA"/>
    <w:rsid w:val="00FE44C3"/>
    <w:rsid w:val="00FE51A9"/>
    <w:rsid w:val="00FE74CD"/>
    <w:rsid w:val="00FE7AFF"/>
    <w:rsid w:val="00FE7DAF"/>
    <w:rsid w:val="00FE7EE8"/>
    <w:rsid w:val="00FF09D0"/>
    <w:rsid w:val="00FF0EFD"/>
    <w:rsid w:val="00FF105F"/>
    <w:rsid w:val="00FF13C4"/>
    <w:rsid w:val="00FF278B"/>
    <w:rsid w:val="00FF285D"/>
    <w:rsid w:val="00FF318E"/>
    <w:rsid w:val="00FF490E"/>
    <w:rsid w:val="00FF50E6"/>
    <w:rsid w:val="00FF54EB"/>
    <w:rsid w:val="00FF6018"/>
    <w:rsid w:val="00FF62D2"/>
    <w:rsid w:val="00FF66C5"/>
    <w:rsid w:val="00FF7246"/>
    <w:rsid w:val="00FF764F"/>
    <w:rsid w:val="00FF780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BE5DA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1F8F"/>
    <w:rPr>
      <w:rFonts w:cs="Times New Roman"/>
      <w:lang w:val="en-US"/>
    </w:rPr>
  </w:style>
  <w:style w:type="paragraph" w:styleId="Heading1">
    <w:name w:val="heading 1"/>
    <w:basedOn w:val="Normal"/>
    <w:next w:val="Normal"/>
    <w:link w:val="Heading1Char"/>
    <w:uiPriority w:val="9"/>
    <w:qFormat/>
    <w:rsid w:val="008C70D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91BF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70D6"/>
    <w:rPr>
      <w:rFonts w:asciiTheme="majorHAnsi" w:eastAsiaTheme="majorEastAsia" w:hAnsiTheme="majorHAnsi" w:cstheme="majorBidi"/>
      <w:color w:val="2F5496" w:themeColor="accent1" w:themeShade="BF"/>
      <w:sz w:val="32"/>
      <w:szCs w:val="32"/>
      <w:lang w:val="en-US"/>
    </w:rPr>
  </w:style>
  <w:style w:type="paragraph" w:customStyle="1" w:styleId="JOSPTTableheading">
    <w:name w:val="JOSPT Table heading"/>
    <w:basedOn w:val="Normal"/>
    <w:qFormat/>
    <w:rsid w:val="0012624A"/>
    <w:pPr>
      <w:spacing w:line="480" w:lineRule="auto"/>
    </w:pPr>
    <w:rPr>
      <w:rFonts w:ascii="Arial" w:hAnsi="Arial" w:cs="Arial"/>
      <w:bCs/>
      <w:color w:val="000000" w:themeColor="text1"/>
    </w:rPr>
  </w:style>
  <w:style w:type="paragraph" w:customStyle="1" w:styleId="JOSPTHeadingLevel1">
    <w:name w:val="JOSPT Heading Level 1"/>
    <w:basedOn w:val="Normal"/>
    <w:autoRedefine/>
    <w:qFormat/>
    <w:rsid w:val="00CA7CFB"/>
    <w:pPr>
      <w:keepNext/>
      <w:widowControl w:val="0"/>
      <w:spacing w:line="480" w:lineRule="auto"/>
      <w:outlineLvl w:val="0"/>
    </w:pPr>
    <w:rPr>
      <w:rFonts w:ascii="Arial" w:hAnsi="Arial" w:cs="Arial"/>
      <w:b/>
      <w:caps/>
    </w:rPr>
  </w:style>
  <w:style w:type="paragraph" w:styleId="Footer">
    <w:name w:val="footer"/>
    <w:basedOn w:val="Normal"/>
    <w:link w:val="FooterChar"/>
    <w:uiPriority w:val="99"/>
    <w:unhideWhenUsed/>
    <w:rsid w:val="008C70D6"/>
    <w:pPr>
      <w:tabs>
        <w:tab w:val="center" w:pos="4513"/>
        <w:tab w:val="right" w:pos="9026"/>
      </w:tabs>
    </w:pPr>
  </w:style>
  <w:style w:type="character" w:customStyle="1" w:styleId="FooterChar">
    <w:name w:val="Footer Char"/>
    <w:basedOn w:val="DefaultParagraphFont"/>
    <w:link w:val="Footer"/>
    <w:uiPriority w:val="99"/>
    <w:rsid w:val="008C70D6"/>
    <w:rPr>
      <w:rFonts w:cs="Times New Roman"/>
      <w:lang w:val="en-US"/>
    </w:rPr>
  </w:style>
  <w:style w:type="character" w:styleId="PageNumber">
    <w:name w:val="page number"/>
    <w:basedOn w:val="DefaultParagraphFont"/>
    <w:uiPriority w:val="99"/>
    <w:semiHidden/>
    <w:unhideWhenUsed/>
    <w:rsid w:val="008C70D6"/>
  </w:style>
  <w:style w:type="paragraph" w:customStyle="1" w:styleId="p1">
    <w:name w:val="p1"/>
    <w:basedOn w:val="Normal"/>
    <w:next w:val="JOSPTBody"/>
    <w:rsid w:val="008C70D6"/>
    <w:rPr>
      <w:rFonts w:ascii="Arial" w:hAnsi="Arial" w:cs="Arial"/>
      <w:sz w:val="18"/>
      <w:szCs w:val="18"/>
    </w:rPr>
  </w:style>
  <w:style w:type="paragraph" w:customStyle="1" w:styleId="p2">
    <w:name w:val="p2"/>
    <w:basedOn w:val="Normal"/>
    <w:rsid w:val="008C70D6"/>
    <w:rPr>
      <w:rFonts w:ascii="Arial" w:hAnsi="Arial" w:cs="Arial"/>
      <w:sz w:val="17"/>
      <w:szCs w:val="17"/>
    </w:rPr>
  </w:style>
  <w:style w:type="character" w:customStyle="1" w:styleId="apple-converted-space">
    <w:name w:val="apple-converted-space"/>
    <w:basedOn w:val="DefaultParagraphFont"/>
    <w:rsid w:val="008C70D6"/>
  </w:style>
  <w:style w:type="paragraph" w:styleId="ListParagraph">
    <w:name w:val="List Paragraph"/>
    <w:basedOn w:val="Normal"/>
    <w:uiPriority w:val="34"/>
    <w:qFormat/>
    <w:rsid w:val="008C70D6"/>
    <w:pPr>
      <w:spacing w:after="200"/>
      <w:ind w:left="720"/>
      <w:contextualSpacing/>
    </w:pPr>
    <w:rPr>
      <w:rFonts w:ascii="Cambria" w:eastAsia="Cambria" w:hAnsi="Cambria"/>
    </w:rPr>
  </w:style>
  <w:style w:type="paragraph" w:styleId="CommentText">
    <w:name w:val="annotation text"/>
    <w:basedOn w:val="Normal"/>
    <w:link w:val="CommentTextChar"/>
    <w:rsid w:val="008C70D6"/>
    <w:pPr>
      <w:spacing w:after="200"/>
    </w:pPr>
    <w:rPr>
      <w:rFonts w:ascii="Cambria" w:eastAsia="Cambria" w:hAnsi="Cambria"/>
      <w:sz w:val="20"/>
      <w:szCs w:val="20"/>
    </w:rPr>
  </w:style>
  <w:style w:type="character" w:customStyle="1" w:styleId="CommentTextChar">
    <w:name w:val="Comment Text Char"/>
    <w:basedOn w:val="DefaultParagraphFont"/>
    <w:link w:val="CommentText"/>
    <w:rsid w:val="008C70D6"/>
    <w:rPr>
      <w:rFonts w:ascii="Cambria" w:eastAsia="Cambria" w:hAnsi="Cambria" w:cs="Times New Roman"/>
      <w:sz w:val="20"/>
      <w:szCs w:val="20"/>
      <w:lang w:val="en-US"/>
    </w:rPr>
  </w:style>
  <w:style w:type="character" w:styleId="CommentReference">
    <w:name w:val="annotation reference"/>
    <w:basedOn w:val="DefaultParagraphFont"/>
    <w:semiHidden/>
    <w:unhideWhenUsed/>
    <w:rsid w:val="008C70D6"/>
    <w:rPr>
      <w:sz w:val="16"/>
      <w:szCs w:val="16"/>
    </w:rPr>
  </w:style>
  <w:style w:type="character" w:customStyle="1" w:styleId="BalloonTextChar">
    <w:name w:val="Balloon Text Char"/>
    <w:basedOn w:val="DefaultParagraphFont"/>
    <w:link w:val="BalloonText"/>
    <w:uiPriority w:val="99"/>
    <w:semiHidden/>
    <w:rsid w:val="008C70D6"/>
    <w:rPr>
      <w:rFonts w:ascii="Times New Roman" w:hAnsi="Times New Roman" w:cs="Times New Roman"/>
      <w:sz w:val="18"/>
      <w:szCs w:val="18"/>
      <w:lang w:val="en-US"/>
    </w:rPr>
  </w:style>
  <w:style w:type="paragraph" w:styleId="BalloonText">
    <w:name w:val="Balloon Text"/>
    <w:basedOn w:val="Normal"/>
    <w:link w:val="BalloonTextChar"/>
    <w:uiPriority w:val="99"/>
    <w:semiHidden/>
    <w:unhideWhenUsed/>
    <w:rsid w:val="008C70D6"/>
    <w:rPr>
      <w:rFonts w:ascii="Times New Roman" w:hAnsi="Times New Roman"/>
      <w:sz w:val="18"/>
      <w:szCs w:val="18"/>
    </w:rPr>
  </w:style>
  <w:style w:type="paragraph" w:customStyle="1" w:styleId="JOPSTHeadingmainunderlined">
    <w:name w:val="JOPST Heading main underlined"/>
    <w:basedOn w:val="Heading1"/>
    <w:autoRedefine/>
    <w:qFormat/>
    <w:rsid w:val="008C70D6"/>
    <w:pPr>
      <w:spacing w:line="480" w:lineRule="auto"/>
      <w:jc w:val="center"/>
    </w:pPr>
    <w:rPr>
      <w:rFonts w:ascii="Arial" w:hAnsi="Arial"/>
      <w:b/>
      <w:caps/>
      <w:color w:val="000000" w:themeColor="text1"/>
      <w:sz w:val="24"/>
      <w:u w:val="single"/>
    </w:rPr>
  </w:style>
  <w:style w:type="paragraph" w:customStyle="1" w:styleId="JOSPTHeadingLevel2">
    <w:name w:val="JOSPT Heading Level 2"/>
    <w:basedOn w:val="JOSPTHeadingLevel1"/>
    <w:autoRedefine/>
    <w:qFormat/>
    <w:rsid w:val="008E0E9A"/>
    <w:rPr>
      <w:caps w:val="0"/>
    </w:rPr>
  </w:style>
  <w:style w:type="paragraph" w:customStyle="1" w:styleId="JOSPTHeadingLevel3">
    <w:name w:val="JOSPT Heading Level 3"/>
    <w:basedOn w:val="JOSPTHeadingLevel2"/>
    <w:autoRedefine/>
    <w:qFormat/>
    <w:rsid w:val="008C70D6"/>
    <w:rPr>
      <w:b w:val="0"/>
      <w:i/>
    </w:rPr>
  </w:style>
  <w:style w:type="paragraph" w:customStyle="1" w:styleId="JOSPTBody">
    <w:name w:val="JOSPT Body"/>
    <w:basedOn w:val="JOSPTHeadingLevel1"/>
    <w:autoRedefine/>
    <w:qFormat/>
    <w:rsid w:val="00AA73CA"/>
    <w:pPr>
      <w:keepNext w:val="0"/>
      <w:ind w:firstLine="720"/>
    </w:pPr>
    <w:rPr>
      <w:b w:val="0"/>
      <w:caps w:val="0"/>
      <w:color w:val="000000" w:themeColor="text1"/>
    </w:rPr>
  </w:style>
  <w:style w:type="paragraph" w:customStyle="1" w:styleId="EndNoteBibliographyTitle">
    <w:name w:val="EndNote Bibliography Title"/>
    <w:basedOn w:val="Normal"/>
    <w:rsid w:val="008C70D6"/>
    <w:pPr>
      <w:jc w:val="center"/>
    </w:pPr>
    <w:rPr>
      <w:rFonts w:ascii="Arial" w:hAnsi="Arial" w:cs="Arial"/>
    </w:rPr>
  </w:style>
  <w:style w:type="paragraph" w:customStyle="1" w:styleId="EndNoteBibliography">
    <w:name w:val="EndNote Bibliography"/>
    <w:basedOn w:val="Normal"/>
    <w:autoRedefine/>
    <w:rsid w:val="008C70D6"/>
    <w:pPr>
      <w:ind w:left="720" w:hanging="720"/>
    </w:pPr>
    <w:rPr>
      <w:rFonts w:ascii="Arial" w:hAnsi="Arial" w:cs="Arial"/>
      <w:color w:val="000000" w:themeColor="text1"/>
    </w:rPr>
  </w:style>
  <w:style w:type="character" w:styleId="Hyperlink">
    <w:name w:val="Hyperlink"/>
    <w:aliases w:val="JOSPT Endnote Hyperlink"/>
    <w:basedOn w:val="DefaultParagraphFont"/>
    <w:uiPriority w:val="99"/>
    <w:unhideWhenUsed/>
    <w:qFormat/>
    <w:rsid w:val="00C004FF"/>
    <w:rPr>
      <w:rFonts w:ascii="Arial" w:hAnsi="Arial"/>
      <w:b w:val="0"/>
      <w:i w:val="0"/>
      <w:color w:val="000000" w:themeColor="text1"/>
      <w:sz w:val="24"/>
      <w:u w:val="none"/>
    </w:rPr>
  </w:style>
  <w:style w:type="character" w:styleId="Strong">
    <w:name w:val="Strong"/>
    <w:basedOn w:val="DefaultParagraphFont"/>
    <w:uiPriority w:val="22"/>
    <w:qFormat/>
    <w:rsid w:val="008C70D6"/>
    <w:rPr>
      <w:b/>
      <w:bCs/>
    </w:rPr>
  </w:style>
  <w:style w:type="paragraph" w:customStyle="1" w:styleId="JOSPTEndnoteBibliographyTitle">
    <w:name w:val="JOSPT Endnote Bibliography Title"/>
    <w:basedOn w:val="EndNoteBibliographyTitle"/>
    <w:autoRedefine/>
    <w:qFormat/>
    <w:rsid w:val="008C70D6"/>
    <w:pPr>
      <w:spacing w:line="480" w:lineRule="auto"/>
      <w:jc w:val="left"/>
    </w:pPr>
    <w:rPr>
      <w:b/>
      <w:caps/>
      <w:noProof/>
    </w:rPr>
  </w:style>
  <w:style w:type="paragraph" w:customStyle="1" w:styleId="JOSPTEndNoteBibliographyBody">
    <w:name w:val="JOSPT EndNote Bibliography Body"/>
    <w:basedOn w:val="JOSPTEndnoteBibliographyTitle"/>
    <w:autoRedefine/>
    <w:qFormat/>
    <w:rsid w:val="008C70D6"/>
    <w:pPr>
      <w:ind w:left="720" w:hanging="720"/>
    </w:pPr>
    <w:rPr>
      <w:b w:val="0"/>
      <w:caps w:val="0"/>
    </w:rPr>
  </w:style>
  <w:style w:type="character" w:customStyle="1" w:styleId="CommentSubjectChar">
    <w:name w:val="Comment Subject Char"/>
    <w:basedOn w:val="CommentTextChar"/>
    <w:link w:val="CommentSubject"/>
    <w:uiPriority w:val="99"/>
    <w:semiHidden/>
    <w:rsid w:val="008C70D6"/>
    <w:rPr>
      <w:rFonts w:ascii="Cambria" w:eastAsia="Cambria" w:hAnsi="Cambria" w:cs="Times New Roman"/>
      <w:b/>
      <w:bCs/>
      <w:sz w:val="20"/>
      <w:szCs w:val="20"/>
      <w:lang w:val="en-US"/>
    </w:rPr>
  </w:style>
  <w:style w:type="paragraph" w:styleId="CommentSubject">
    <w:name w:val="annotation subject"/>
    <w:basedOn w:val="CommentText"/>
    <w:next w:val="CommentText"/>
    <w:link w:val="CommentSubjectChar"/>
    <w:uiPriority w:val="99"/>
    <w:semiHidden/>
    <w:unhideWhenUsed/>
    <w:rsid w:val="008C70D6"/>
    <w:pPr>
      <w:spacing w:after="0"/>
    </w:pPr>
    <w:rPr>
      <w:rFonts w:asciiTheme="minorHAnsi" w:eastAsiaTheme="minorHAnsi" w:hAnsiTheme="minorHAnsi"/>
      <w:b/>
      <w:bCs/>
    </w:rPr>
  </w:style>
  <w:style w:type="paragraph" w:customStyle="1" w:styleId="JOSPTBodyredtexthighlight">
    <w:name w:val="JOSPT Body red text highlight"/>
    <w:basedOn w:val="JOSPTBody"/>
    <w:qFormat/>
    <w:rsid w:val="008C70D6"/>
    <w:rPr>
      <w:color w:val="FF0000"/>
    </w:rPr>
  </w:style>
  <w:style w:type="table" w:customStyle="1" w:styleId="PlainTable21">
    <w:name w:val="Plain Table 21"/>
    <w:basedOn w:val="TableNormal"/>
    <w:uiPriority w:val="42"/>
    <w:rsid w:val="008C70D6"/>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JOSPTTabletext">
    <w:name w:val="JOSPT Table text"/>
    <w:basedOn w:val="JOSPTBody"/>
    <w:qFormat/>
    <w:rsid w:val="008C70D6"/>
    <w:pPr>
      <w:ind w:left="363" w:hanging="363"/>
    </w:pPr>
    <w:rPr>
      <w:bCs/>
    </w:rPr>
  </w:style>
  <w:style w:type="paragraph" w:styleId="Header">
    <w:name w:val="header"/>
    <w:basedOn w:val="Normal"/>
    <w:link w:val="HeaderChar"/>
    <w:uiPriority w:val="99"/>
    <w:unhideWhenUsed/>
    <w:rsid w:val="008C70D6"/>
    <w:pPr>
      <w:tabs>
        <w:tab w:val="center" w:pos="4513"/>
        <w:tab w:val="right" w:pos="9026"/>
      </w:tabs>
    </w:pPr>
  </w:style>
  <w:style w:type="character" w:customStyle="1" w:styleId="HeaderChar">
    <w:name w:val="Header Char"/>
    <w:basedOn w:val="DefaultParagraphFont"/>
    <w:link w:val="Header"/>
    <w:uiPriority w:val="99"/>
    <w:rsid w:val="008C70D6"/>
    <w:rPr>
      <w:rFonts w:cs="Times New Roman"/>
      <w:lang w:val="en-US"/>
    </w:rPr>
  </w:style>
  <w:style w:type="table" w:customStyle="1" w:styleId="GridTable2-Accent51">
    <w:name w:val="Grid Table 2 - Accent 51"/>
    <w:basedOn w:val="TableNormal"/>
    <w:uiPriority w:val="47"/>
    <w:rsid w:val="008C70D6"/>
    <w:tblPr>
      <w:tblStyleRowBandSize w:val="1"/>
      <w:tblStyleColBandSize w:val="1"/>
      <w:tblInd w:w="0"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s1">
    <w:name w:val="s1"/>
    <w:basedOn w:val="DefaultParagraphFont"/>
    <w:rsid w:val="008C70D6"/>
    <w:rPr>
      <w:rFonts w:ascii="Arial" w:hAnsi="Arial" w:cs="Arial" w:hint="default"/>
      <w:sz w:val="12"/>
      <w:szCs w:val="12"/>
    </w:rPr>
  </w:style>
  <w:style w:type="paragraph" w:customStyle="1" w:styleId="JOSPT3rdLevelHeadingItalics">
    <w:name w:val="JOSPT 3rd Level Heading Italics"/>
    <w:basedOn w:val="JOSPTTableheading"/>
    <w:qFormat/>
    <w:rsid w:val="00113DFE"/>
    <w:rPr>
      <w:i/>
    </w:rPr>
  </w:style>
  <w:style w:type="table" w:customStyle="1" w:styleId="GridTable1Light1">
    <w:name w:val="Grid Table 1 Light1"/>
    <w:basedOn w:val="TableNormal"/>
    <w:uiPriority w:val="46"/>
    <w:rsid w:val="008C70D6"/>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AE4CC9"/>
    <w:rPr>
      <w:rFonts w:cs="Times New Roman"/>
      <w:lang w:val="en-US"/>
    </w:rPr>
  </w:style>
  <w:style w:type="character" w:styleId="LineNumber">
    <w:name w:val="line number"/>
    <w:basedOn w:val="DefaultParagraphFont"/>
    <w:uiPriority w:val="99"/>
    <w:semiHidden/>
    <w:unhideWhenUsed/>
    <w:rsid w:val="0004345B"/>
  </w:style>
  <w:style w:type="paragraph" w:customStyle="1" w:styleId="JOSPTTablefootertext">
    <w:name w:val="JOSPT Table footer text"/>
    <w:basedOn w:val="JOSPTTabletext"/>
    <w:qFormat/>
    <w:rsid w:val="003D29F9"/>
    <w:pPr>
      <w:ind w:left="0" w:firstLine="0"/>
    </w:pPr>
  </w:style>
  <w:style w:type="table" w:customStyle="1" w:styleId="ListTable1Light1">
    <w:name w:val="List Table 1 Light1"/>
    <w:basedOn w:val="TableNormal"/>
    <w:uiPriority w:val="46"/>
    <w:rsid w:val="008032CD"/>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31">
    <w:name w:val="List Table 6 Colorful - Accent 31"/>
    <w:basedOn w:val="TableNormal"/>
    <w:uiPriority w:val="51"/>
    <w:rsid w:val="008032CD"/>
    <w:rPr>
      <w:color w:val="7B7B7B" w:themeColor="accent3" w:themeShade="BF"/>
    </w:rPr>
    <w:tblPr>
      <w:tblStyleRowBandSize w:val="1"/>
      <w:tblStyleColBandSize w:val="1"/>
      <w:tblInd w:w="0" w:type="dxa"/>
      <w:tblBorders>
        <w:top w:val="single" w:sz="4" w:space="0" w:color="A5A5A5" w:themeColor="accent3"/>
        <w:bottom w:val="single" w:sz="4" w:space="0" w:color="A5A5A5" w:themeColor="accent3"/>
      </w:tblBorders>
      <w:tblCellMar>
        <w:top w:w="0" w:type="dxa"/>
        <w:left w:w="108" w:type="dxa"/>
        <w:bottom w:w="0" w:type="dxa"/>
        <w:right w:w="108" w:type="dxa"/>
      </w:tblCellMar>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1">
    <w:name w:val="List Table 6 Colorful1"/>
    <w:basedOn w:val="TableNormal"/>
    <w:uiPriority w:val="51"/>
    <w:rsid w:val="008032CD"/>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3756B8"/>
    <w:rPr>
      <w:color w:val="954F72" w:themeColor="followedHyperlink"/>
      <w:u w:val="single"/>
    </w:rPr>
  </w:style>
  <w:style w:type="paragraph" w:styleId="HTMLAddress">
    <w:name w:val="HTML Address"/>
    <w:basedOn w:val="Normal"/>
    <w:link w:val="HTMLAddressChar"/>
    <w:uiPriority w:val="99"/>
    <w:semiHidden/>
    <w:unhideWhenUsed/>
    <w:rsid w:val="00C004FF"/>
    <w:rPr>
      <w:rFonts w:ascii="Arial" w:hAnsi="Arial"/>
      <w:iCs/>
      <w:color w:val="000000" w:themeColor="text1"/>
    </w:rPr>
  </w:style>
  <w:style w:type="character" w:customStyle="1" w:styleId="HTMLAddressChar">
    <w:name w:val="HTML Address Char"/>
    <w:basedOn w:val="DefaultParagraphFont"/>
    <w:link w:val="HTMLAddress"/>
    <w:uiPriority w:val="99"/>
    <w:semiHidden/>
    <w:rsid w:val="00C004FF"/>
    <w:rPr>
      <w:rFonts w:ascii="Arial" w:hAnsi="Arial" w:cs="Times New Roman"/>
      <w:iCs/>
      <w:color w:val="000000" w:themeColor="text1"/>
      <w:lang w:val="en-US"/>
    </w:rPr>
  </w:style>
  <w:style w:type="paragraph" w:customStyle="1" w:styleId="yiv0417857187msonormal">
    <w:name w:val="yiv0417857187msonormal"/>
    <w:basedOn w:val="Normal"/>
    <w:rsid w:val="009D24FE"/>
    <w:pPr>
      <w:spacing w:before="100" w:beforeAutospacing="1" w:after="100" w:afterAutospacing="1"/>
    </w:pPr>
    <w:rPr>
      <w:rFonts w:ascii="Times New Roman" w:eastAsia="Times New Roman" w:hAnsi="Times New Roman"/>
      <w:lang w:val="pt-BR" w:eastAsia="pt-BR"/>
    </w:rPr>
  </w:style>
  <w:style w:type="table" w:styleId="TableGrid">
    <w:name w:val="Table Grid"/>
    <w:basedOn w:val="TableNormal"/>
    <w:uiPriority w:val="59"/>
    <w:rsid w:val="000E7B7D"/>
    <w:rPr>
      <w:sz w:val="22"/>
      <w:szCs w:val="22"/>
      <w:lang w:val="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1Light-Accent3">
    <w:name w:val="Grid Table 1 Light Accent 3"/>
    <w:basedOn w:val="TableNormal"/>
    <w:uiPriority w:val="46"/>
    <w:rsid w:val="000E7B7D"/>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Default">
    <w:name w:val="Default"/>
    <w:rsid w:val="009866FC"/>
    <w:pPr>
      <w:autoSpaceDE w:val="0"/>
      <w:autoSpaceDN w:val="0"/>
      <w:adjustRightInd w:val="0"/>
    </w:pPr>
    <w:rPr>
      <w:rFonts w:ascii="Calibri" w:hAnsi="Calibri" w:cs="Calibri"/>
      <w:color w:val="000000"/>
      <w:lang w:val="pt-BR"/>
    </w:rPr>
  </w:style>
  <w:style w:type="character" w:styleId="PlaceholderText">
    <w:name w:val="Placeholder Text"/>
    <w:basedOn w:val="DefaultParagraphFont"/>
    <w:uiPriority w:val="99"/>
    <w:semiHidden/>
    <w:rsid w:val="00487607"/>
    <w:rPr>
      <w:color w:val="808080"/>
    </w:rPr>
  </w:style>
  <w:style w:type="paragraph" w:customStyle="1" w:styleId="JOSPT4thLevelHeadingUnderline">
    <w:name w:val="JOSPT 4th Level Heading Underline"/>
    <w:basedOn w:val="JOSPT3rdLevelHeadingItalics"/>
    <w:qFormat/>
    <w:rsid w:val="007F66A5"/>
    <w:rPr>
      <w:i w:val="0"/>
      <w:u w:val="single"/>
    </w:rPr>
  </w:style>
  <w:style w:type="character" w:customStyle="1" w:styleId="UnresolvedMention1">
    <w:name w:val="Unresolved Mention1"/>
    <w:basedOn w:val="DefaultParagraphFont"/>
    <w:uiPriority w:val="99"/>
    <w:rsid w:val="00E7539B"/>
    <w:rPr>
      <w:color w:val="808080"/>
      <w:shd w:val="clear" w:color="auto" w:fill="E6E6E6"/>
    </w:rPr>
  </w:style>
  <w:style w:type="table" w:styleId="ListTable2-Accent3">
    <w:name w:val="List Table 2 Accent 3"/>
    <w:basedOn w:val="TableNormal"/>
    <w:uiPriority w:val="47"/>
    <w:rsid w:val="00C01F09"/>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a27">
    <w:name w:val="Pa27"/>
    <w:basedOn w:val="Default"/>
    <w:next w:val="Default"/>
    <w:uiPriority w:val="99"/>
    <w:rsid w:val="000D11AA"/>
    <w:pPr>
      <w:spacing w:line="171" w:lineRule="atLeast"/>
    </w:pPr>
    <w:rPr>
      <w:rFonts w:ascii="Times New Roman" w:hAnsi="Times New Roman" w:cs="Times New Roman"/>
      <w:color w:val="auto"/>
      <w:lang w:val="en-AU"/>
    </w:rPr>
  </w:style>
  <w:style w:type="character" w:customStyle="1" w:styleId="A13">
    <w:name w:val="A13"/>
    <w:uiPriority w:val="99"/>
    <w:rsid w:val="000D11AA"/>
    <w:rPr>
      <w:color w:val="211D1E"/>
      <w:sz w:val="16"/>
      <w:szCs w:val="16"/>
    </w:rPr>
  </w:style>
  <w:style w:type="character" w:customStyle="1" w:styleId="UnresolvedMention2">
    <w:name w:val="Unresolved Mention2"/>
    <w:basedOn w:val="DefaultParagraphFont"/>
    <w:uiPriority w:val="99"/>
    <w:semiHidden/>
    <w:unhideWhenUsed/>
    <w:rsid w:val="008B20B0"/>
    <w:rPr>
      <w:color w:val="808080"/>
      <w:shd w:val="clear" w:color="auto" w:fill="E6E6E6"/>
    </w:rPr>
  </w:style>
  <w:style w:type="character" w:customStyle="1" w:styleId="UnresolvedMention3">
    <w:name w:val="Unresolved Mention3"/>
    <w:basedOn w:val="DefaultParagraphFont"/>
    <w:uiPriority w:val="99"/>
    <w:semiHidden/>
    <w:unhideWhenUsed/>
    <w:rsid w:val="00302D61"/>
    <w:rPr>
      <w:color w:val="605E5C"/>
      <w:shd w:val="clear" w:color="auto" w:fill="E1DFDD"/>
    </w:rPr>
  </w:style>
  <w:style w:type="character" w:customStyle="1" w:styleId="UnresolvedMention">
    <w:name w:val="Unresolved Mention"/>
    <w:basedOn w:val="DefaultParagraphFont"/>
    <w:uiPriority w:val="99"/>
    <w:semiHidden/>
    <w:unhideWhenUsed/>
    <w:rsid w:val="00BE5D45"/>
    <w:rPr>
      <w:color w:val="605E5C"/>
      <w:shd w:val="clear" w:color="auto" w:fill="E1DFDD"/>
    </w:rPr>
  </w:style>
  <w:style w:type="character" w:customStyle="1" w:styleId="Heading2Char">
    <w:name w:val="Heading 2 Char"/>
    <w:basedOn w:val="DefaultParagraphFont"/>
    <w:link w:val="Heading2"/>
    <w:uiPriority w:val="9"/>
    <w:semiHidden/>
    <w:rsid w:val="00E91BF5"/>
    <w:rPr>
      <w:rFonts w:asciiTheme="majorHAnsi" w:eastAsiaTheme="majorEastAsia" w:hAnsiTheme="majorHAnsi" w:cstheme="majorBidi"/>
      <w:color w:val="2F5496" w:themeColor="accent1" w:themeShade="BF"/>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30960">
      <w:bodyDiv w:val="1"/>
      <w:marLeft w:val="0"/>
      <w:marRight w:val="0"/>
      <w:marTop w:val="0"/>
      <w:marBottom w:val="0"/>
      <w:divBdr>
        <w:top w:val="none" w:sz="0" w:space="0" w:color="auto"/>
        <w:left w:val="none" w:sz="0" w:space="0" w:color="auto"/>
        <w:bottom w:val="none" w:sz="0" w:space="0" w:color="auto"/>
        <w:right w:val="none" w:sz="0" w:space="0" w:color="auto"/>
      </w:divBdr>
    </w:div>
    <w:div w:id="46150500">
      <w:bodyDiv w:val="1"/>
      <w:marLeft w:val="0"/>
      <w:marRight w:val="0"/>
      <w:marTop w:val="0"/>
      <w:marBottom w:val="0"/>
      <w:divBdr>
        <w:top w:val="none" w:sz="0" w:space="0" w:color="auto"/>
        <w:left w:val="none" w:sz="0" w:space="0" w:color="auto"/>
        <w:bottom w:val="none" w:sz="0" w:space="0" w:color="auto"/>
        <w:right w:val="none" w:sz="0" w:space="0" w:color="auto"/>
      </w:divBdr>
    </w:div>
    <w:div w:id="62726092">
      <w:bodyDiv w:val="1"/>
      <w:marLeft w:val="0"/>
      <w:marRight w:val="0"/>
      <w:marTop w:val="0"/>
      <w:marBottom w:val="0"/>
      <w:divBdr>
        <w:top w:val="none" w:sz="0" w:space="0" w:color="auto"/>
        <w:left w:val="none" w:sz="0" w:space="0" w:color="auto"/>
        <w:bottom w:val="none" w:sz="0" w:space="0" w:color="auto"/>
        <w:right w:val="none" w:sz="0" w:space="0" w:color="auto"/>
      </w:divBdr>
    </w:div>
    <w:div w:id="101850927">
      <w:bodyDiv w:val="1"/>
      <w:marLeft w:val="0"/>
      <w:marRight w:val="0"/>
      <w:marTop w:val="0"/>
      <w:marBottom w:val="0"/>
      <w:divBdr>
        <w:top w:val="none" w:sz="0" w:space="0" w:color="auto"/>
        <w:left w:val="none" w:sz="0" w:space="0" w:color="auto"/>
        <w:bottom w:val="none" w:sz="0" w:space="0" w:color="auto"/>
        <w:right w:val="none" w:sz="0" w:space="0" w:color="auto"/>
      </w:divBdr>
    </w:div>
    <w:div w:id="256982247">
      <w:bodyDiv w:val="1"/>
      <w:marLeft w:val="0"/>
      <w:marRight w:val="0"/>
      <w:marTop w:val="0"/>
      <w:marBottom w:val="0"/>
      <w:divBdr>
        <w:top w:val="none" w:sz="0" w:space="0" w:color="auto"/>
        <w:left w:val="none" w:sz="0" w:space="0" w:color="auto"/>
        <w:bottom w:val="none" w:sz="0" w:space="0" w:color="auto"/>
        <w:right w:val="none" w:sz="0" w:space="0" w:color="auto"/>
      </w:divBdr>
    </w:div>
    <w:div w:id="300041623">
      <w:bodyDiv w:val="1"/>
      <w:marLeft w:val="0"/>
      <w:marRight w:val="0"/>
      <w:marTop w:val="0"/>
      <w:marBottom w:val="0"/>
      <w:divBdr>
        <w:top w:val="none" w:sz="0" w:space="0" w:color="auto"/>
        <w:left w:val="none" w:sz="0" w:space="0" w:color="auto"/>
        <w:bottom w:val="none" w:sz="0" w:space="0" w:color="auto"/>
        <w:right w:val="none" w:sz="0" w:space="0" w:color="auto"/>
      </w:divBdr>
    </w:div>
    <w:div w:id="584068692">
      <w:bodyDiv w:val="1"/>
      <w:marLeft w:val="0"/>
      <w:marRight w:val="0"/>
      <w:marTop w:val="0"/>
      <w:marBottom w:val="0"/>
      <w:divBdr>
        <w:top w:val="none" w:sz="0" w:space="0" w:color="auto"/>
        <w:left w:val="none" w:sz="0" w:space="0" w:color="auto"/>
        <w:bottom w:val="none" w:sz="0" w:space="0" w:color="auto"/>
        <w:right w:val="none" w:sz="0" w:space="0" w:color="auto"/>
      </w:divBdr>
    </w:div>
    <w:div w:id="644432352">
      <w:bodyDiv w:val="1"/>
      <w:marLeft w:val="0"/>
      <w:marRight w:val="0"/>
      <w:marTop w:val="0"/>
      <w:marBottom w:val="0"/>
      <w:divBdr>
        <w:top w:val="none" w:sz="0" w:space="0" w:color="auto"/>
        <w:left w:val="none" w:sz="0" w:space="0" w:color="auto"/>
        <w:bottom w:val="none" w:sz="0" w:space="0" w:color="auto"/>
        <w:right w:val="none" w:sz="0" w:space="0" w:color="auto"/>
      </w:divBdr>
    </w:div>
    <w:div w:id="718166002">
      <w:bodyDiv w:val="1"/>
      <w:marLeft w:val="0"/>
      <w:marRight w:val="0"/>
      <w:marTop w:val="0"/>
      <w:marBottom w:val="0"/>
      <w:divBdr>
        <w:top w:val="none" w:sz="0" w:space="0" w:color="auto"/>
        <w:left w:val="none" w:sz="0" w:space="0" w:color="auto"/>
        <w:bottom w:val="none" w:sz="0" w:space="0" w:color="auto"/>
        <w:right w:val="none" w:sz="0" w:space="0" w:color="auto"/>
      </w:divBdr>
    </w:div>
    <w:div w:id="920220662">
      <w:bodyDiv w:val="1"/>
      <w:marLeft w:val="0"/>
      <w:marRight w:val="0"/>
      <w:marTop w:val="0"/>
      <w:marBottom w:val="0"/>
      <w:divBdr>
        <w:top w:val="none" w:sz="0" w:space="0" w:color="auto"/>
        <w:left w:val="none" w:sz="0" w:space="0" w:color="auto"/>
        <w:bottom w:val="none" w:sz="0" w:space="0" w:color="auto"/>
        <w:right w:val="none" w:sz="0" w:space="0" w:color="auto"/>
      </w:divBdr>
      <w:divsChild>
        <w:div w:id="1406681951">
          <w:marLeft w:val="0"/>
          <w:marRight w:val="0"/>
          <w:marTop w:val="0"/>
          <w:marBottom w:val="0"/>
          <w:divBdr>
            <w:top w:val="none" w:sz="0" w:space="0" w:color="auto"/>
            <w:left w:val="none" w:sz="0" w:space="0" w:color="auto"/>
            <w:bottom w:val="none" w:sz="0" w:space="0" w:color="auto"/>
            <w:right w:val="none" w:sz="0" w:space="0" w:color="auto"/>
          </w:divBdr>
          <w:divsChild>
            <w:div w:id="10704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363695">
      <w:bodyDiv w:val="1"/>
      <w:marLeft w:val="0"/>
      <w:marRight w:val="0"/>
      <w:marTop w:val="0"/>
      <w:marBottom w:val="0"/>
      <w:divBdr>
        <w:top w:val="none" w:sz="0" w:space="0" w:color="auto"/>
        <w:left w:val="none" w:sz="0" w:space="0" w:color="auto"/>
        <w:bottom w:val="none" w:sz="0" w:space="0" w:color="auto"/>
        <w:right w:val="none" w:sz="0" w:space="0" w:color="auto"/>
      </w:divBdr>
    </w:div>
    <w:div w:id="1442646354">
      <w:bodyDiv w:val="1"/>
      <w:marLeft w:val="0"/>
      <w:marRight w:val="0"/>
      <w:marTop w:val="0"/>
      <w:marBottom w:val="0"/>
      <w:divBdr>
        <w:top w:val="none" w:sz="0" w:space="0" w:color="auto"/>
        <w:left w:val="none" w:sz="0" w:space="0" w:color="auto"/>
        <w:bottom w:val="none" w:sz="0" w:space="0" w:color="auto"/>
        <w:right w:val="none" w:sz="0" w:space="0" w:color="auto"/>
      </w:divBdr>
    </w:div>
    <w:div w:id="14477724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iff"/><Relationship Id="rId23" Type="http://schemas.microsoft.com/office/2011/relationships/people" Target="people.xml"/><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4CA018D-C3A7-4BBB-AEE8-0A140FD48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15046</Words>
  <Characters>85763</Characters>
  <Application>Microsoft Office Word</Application>
  <DocSecurity>0</DocSecurity>
  <Lines>714</Lines>
  <Paragraphs>201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
  <Company/>
  <LinksUpToDate>false</LinksUpToDate>
  <CharactersWithSpaces>100608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Paula</dc:creator>
  <cp:lastModifiedBy>Jyoti Rai</cp:lastModifiedBy>
  <cp:revision>2</cp:revision>
  <dcterms:created xsi:type="dcterms:W3CDTF">2019-01-25T04:47:00Z</dcterms:created>
  <dcterms:modified xsi:type="dcterms:W3CDTF">2019-01-25T04:47:00Z</dcterms:modified>
</cp:coreProperties>
</file>