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DC3F84" w14:textId="77777777" w:rsidR="006B1158" w:rsidRPr="00B837E4" w:rsidRDefault="006B1158" w:rsidP="00753FAE">
      <w:pPr>
        <w:pStyle w:val="author"/>
        <w:spacing w:before="0" w:line="360" w:lineRule="auto"/>
        <w:jc w:val="center"/>
        <w:rPr>
          <w:rFonts w:ascii="Times New Roman" w:hAnsi="Times New Roman"/>
          <w:lang w:val="en-GB"/>
        </w:rPr>
      </w:pPr>
      <w:r w:rsidRPr="00B837E4">
        <w:rPr>
          <w:rFonts w:ascii="Times New Roman" w:hAnsi="Times New Roman"/>
          <w:b/>
          <w:lang w:val="en-GB"/>
        </w:rPr>
        <w:t>Landscape changes decreases genetic diversity in</w:t>
      </w:r>
      <w:r w:rsidRPr="00B837E4">
        <w:rPr>
          <w:rFonts w:ascii="Times New Roman" w:hAnsi="Times New Roman"/>
          <w:lang w:val="en-GB"/>
        </w:rPr>
        <w:t xml:space="preserve"> </w:t>
      </w:r>
      <w:r w:rsidRPr="00B837E4">
        <w:rPr>
          <w:rFonts w:ascii="Times New Roman" w:hAnsi="Times New Roman"/>
          <w:b/>
          <w:color w:val="000000"/>
          <w:lang w:val="en-GB"/>
        </w:rPr>
        <w:t>the Pallas’ long-tongued bat</w:t>
      </w:r>
    </w:p>
    <w:p w14:paraId="3DFB8EC5" w14:textId="30A1B7A5" w:rsidR="006B1158" w:rsidRPr="00B837E4" w:rsidRDefault="006B496C" w:rsidP="006B496C">
      <w:pPr>
        <w:pStyle w:val="affiliation"/>
        <w:pBdr>
          <w:bottom w:val="single" w:sz="4" w:space="1" w:color="auto"/>
        </w:pBdr>
        <w:spacing w:before="0" w:line="360" w:lineRule="auto"/>
        <w:jc w:val="center"/>
        <w:rPr>
          <w:rFonts w:ascii="Times New Roman" w:hAnsi="Times New Roman"/>
        </w:rPr>
      </w:pPr>
      <w:proofErr w:type="spellStart"/>
      <w:r w:rsidRPr="00291581">
        <w:rPr>
          <w:rFonts w:ascii="Times New Roman" w:hAnsi="Times New Roman"/>
          <w:lang w:val="en-GB"/>
        </w:rPr>
        <w:t>Rosane</w:t>
      </w:r>
      <w:proofErr w:type="spellEnd"/>
      <w:r w:rsidRPr="00291581">
        <w:rPr>
          <w:rFonts w:ascii="Times New Roman" w:hAnsi="Times New Roman"/>
          <w:lang w:val="en-GB"/>
        </w:rPr>
        <w:t xml:space="preserve"> G. </w:t>
      </w:r>
      <w:proofErr w:type="spellStart"/>
      <w:r w:rsidRPr="00291581">
        <w:rPr>
          <w:rFonts w:ascii="Times New Roman" w:hAnsi="Times New Roman"/>
          <w:lang w:val="en-GB"/>
        </w:rPr>
        <w:t>Collevatti</w:t>
      </w:r>
      <w:proofErr w:type="spellEnd"/>
      <w:r w:rsidRPr="00291581">
        <w:rPr>
          <w:rFonts w:ascii="Times New Roman" w:hAnsi="Times New Roman"/>
          <w:lang w:val="en-GB"/>
        </w:rPr>
        <w:t xml:space="preserve">, Luciana C. Vitorino, </w:t>
      </w:r>
      <w:r>
        <w:rPr>
          <w:rFonts w:ascii="Times New Roman" w:hAnsi="Times New Roman"/>
          <w:lang w:val="en-GB"/>
        </w:rPr>
        <w:t xml:space="preserve">Thiago B. Vieira, </w:t>
      </w:r>
      <w:proofErr w:type="spellStart"/>
      <w:r w:rsidRPr="00291581">
        <w:rPr>
          <w:rFonts w:ascii="Times New Roman" w:hAnsi="Times New Roman"/>
          <w:lang w:val="en-GB"/>
        </w:rPr>
        <w:t>Monik</w:t>
      </w:r>
      <w:proofErr w:type="spellEnd"/>
      <w:r w:rsidRPr="00291581">
        <w:rPr>
          <w:rFonts w:ascii="Times New Roman" w:hAnsi="Times New Roman"/>
          <w:lang w:val="en-GB"/>
        </w:rPr>
        <w:t xml:space="preserve"> </w:t>
      </w:r>
      <w:proofErr w:type="spellStart"/>
      <w:r w:rsidRPr="00291581">
        <w:rPr>
          <w:rFonts w:ascii="Times New Roman" w:hAnsi="Times New Roman"/>
          <w:lang w:val="en-GB"/>
        </w:rPr>
        <w:t>Oprea</w:t>
      </w:r>
      <w:proofErr w:type="spellEnd"/>
      <w:r w:rsidRPr="00291581">
        <w:rPr>
          <w:rFonts w:ascii="Times New Roman" w:eastAsia="Times New Roman" w:hAnsi="Times New Roman"/>
          <w:lang w:val="en-GB" w:eastAsia="en-US"/>
        </w:rPr>
        <w:t xml:space="preserve">, </w:t>
      </w:r>
      <w:r w:rsidRPr="00291581">
        <w:rPr>
          <w:rFonts w:ascii="Times New Roman" w:hAnsi="Times New Roman"/>
          <w:lang w:val="en-GB"/>
        </w:rPr>
        <w:t xml:space="preserve">Mariana P. C. </w:t>
      </w:r>
      <w:proofErr w:type="spellStart"/>
      <w:r w:rsidRPr="00291581">
        <w:rPr>
          <w:rFonts w:ascii="Times New Roman" w:hAnsi="Times New Roman"/>
          <w:lang w:val="en-GB"/>
        </w:rPr>
        <w:t>Telles</w:t>
      </w:r>
      <w:proofErr w:type="spellEnd"/>
    </w:p>
    <w:p w14:paraId="26834E2B" w14:textId="77777777" w:rsidR="006B496C" w:rsidRDefault="006B496C" w:rsidP="00B837E4">
      <w:pPr>
        <w:spacing w:line="360" w:lineRule="auto"/>
        <w:rPr>
          <w:rFonts w:ascii="Times New Roman" w:hAnsi="Times New Roman"/>
          <w:b/>
        </w:rPr>
      </w:pPr>
    </w:p>
    <w:p w14:paraId="76A0E478" w14:textId="470F06C3" w:rsidR="006B1158" w:rsidRPr="00B837E4" w:rsidRDefault="006B1158" w:rsidP="00B837E4">
      <w:pPr>
        <w:spacing w:line="360" w:lineRule="auto"/>
        <w:rPr>
          <w:rFonts w:ascii="Times New Roman" w:hAnsi="Times New Roman"/>
          <w:b/>
        </w:rPr>
      </w:pPr>
      <w:r w:rsidRPr="00B837E4">
        <w:rPr>
          <w:rFonts w:ascii="Times New Roman" w:hAnsi="Times New Roman"/>
          <w:b/>
        </w:rPr>
        <w:t>Appendix S1 - Figures</w:t>
      </w:r>
    </w:p>
    <w:p w14:paraId="326EDAE4" w14:textId="77777777" w:rsidR="00C82C7F" w:rsidRPr="00B837E4" w:rsidRDefault="00C82C7F" w:rsidP="00B837E4">
      <w:pPr>
        <w:spacing w:line="360" w:lineRule="auto"/>
        <w:rPr>
          <w:rFonts w:ascii="Times New Roman" w:hAnsi="Times New Roman"/>
          <w:b/>
        </w:rPr>
      </w:pPr>
    </w:p>
    <w:p w14:paraId="61D01D0A" w14:textId="77777777" w:rsidR="00C82C7F" w:rsidRPr="00B837E4" w:rsidRDefault="00C82C7F" w:rsidP="00B837E4">
      <w:pPr>
        <w:spacing w:line="360" w:lineRule="auto"/>
        <w:rPr>
          <w:rFonts w:ascii="Times New Roman" w:hAnsi="Times New Roman"/>
          <w:b/>
        </w:rPr>
      </w:pPr>
    </w:p>
    <w:p w14:paraId="07F6FC07" w14:textId="77777777" w:rsidR="00C82C7F" w:rsidRPr="00B837E4" w:rsidRDefault="00C82C7F" w:rsidP="00B837E4">
      <w:pPr>
        <w:spacing w:line="360" w:lineRule="auto"/>
        <w:rPr>
          <w:rFonts w:ascii="Times New Roman" w:hAnsi="Times New Roman"/>
          <w:b/>
        </w:rPr>
      </w:pPr>
    </w:p>
    <w:p w14:paraId="292F4188" w14:textId="77777777" w:rsidR="00C82C7F" w:rsidRPr="00B837E4" w:rsidRDefault="00C82C7F" w:rsidP="00B837E4">
      <w:pPr>
        <w:spacing w:line="360" w:lineRule="auto"/>
        <w:rPr>
          <w:rFonts w:ascii="Times New Roman" w:hAnsi="Times New Roman"/>
          <w:b/>
        </w:rPr>
      </w:pPr>
    </w:p>
    <w:p w14:paraId="14F1BF99" w14:textId="77777777" w:rsidR="00C82C7F" w:rsidRPr="00B837E4" w:rsidRDefault="00C82C7F" w:rsidP="00B837E4">
      <w:pPr>
        <w:spacing w:line="360" w:lineRule="auto"/>
        <w:rPr>
          <w:rFonts w:ascii="Times New Roman" w:hAnsi="Times New Roman"/>
          <w:b/>
        </w:rPr>
      </w:pPr>
    </w:p>
    <w:p w14:paraId="1950051C" w14:textId="77777777" w:rsidR="00C82C7F" w:rsidRPr="00B837E4" w:rsidRDefault="00C82C7F" w:rsidP="00B837E4">
      <w:pPr>
        <w:spacing w:line="360" w:lineRule="auto"/>
        <w:rPr>
          <w:rFonts w:ascii="Times New Roman" w:hAnsi="Times New Roman"/>
          <w:b/>
        </w:rPr>
      </w:pPr>
    </w:p>
    <w:p w14:paraId="2DE0C350" w14:textId="5FB7F545" w:rsidR="00C82C7F" w:rsidRPr="00B837E4" w:rsidRDefault="00C82C7F" w:rsidP="00B837E4">
      <w:pPr>
        <w:spacing w:line="360" w:lineRule="auto"/>
        <w:rPr>
          <w:rFonts w:ascii="Times New Roman" w:hAnsi="Times New Roman"/>
          <w:b/>
        </w:rPr>
      </w:pPr>
      <w:r w:rsidRPr="00B837E4"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72DD1FDF" wp14:editId="2F00756E">
            <wp:extent cx="3725072" cy="3894116"/>
            <wp:effectExtent l="0" t="0" r="8890" b="0"/>
            <wp:docPr id="3" name="Picture 3" descr="Macintosh HD:Users:rosanecollevatti:Documents:GlossophagaLandscape:Figures:Mapa_ocorrênci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sanecollevatti:Documents:GlossophagaLandscape:Figures:Mapa_ocorrências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62" cy="389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19A1F" w14:textId="6B2D6AF5" w:rsidR="00C82C7F" w:rsidRPr="00B837E4" w:rsidRDefault="006B1158" w:rsidP="00B837E4">
      <w:pPr>
        <w:spacing w:line="360" w:lineRule="auto"/>
        <w:rPr>
          <w:rFonts w:ascii="Times New Roman" w:hAnsi="Times New Roman"/>
          <w:lang w:val="en-GB"/>
        </w:rPr>
      </w:pPr>
      <w:r w:rsidRPr="00B837E4">
        <w:rPr>
          <w:rFonts w:ascii="Times New Roman" w:eastAsia="Times New Roman" w:hAnsi="Times New Roman"/>
          <w:b/>
          <w:lang w:val="en-GB"/>
        </w:rPr>
        <w:t>Figure</w:t>
      </w:r>
      <w:r w:rsidR="00C82C7F" w:rsidRPr="00B837E4">
        <w:rPr>
          <w:rFonts w:ascii="Times New Roman" w:eastAsia="Times New Roman" w:hAnsi="Times New Roman"/>
          <w:b/>
          <w:lang w:val="en-GB"/>
        </w:rPr>
        <w:t xml:space="preserve"> S1.</w:t>
      </w:r>
      <w:r w:rsidR="00C82C7F" w:rsidRPr="00B837E4">
        <w:rPr>
          <w:rFonts w:ascii="Times New Roman" w:eastAsia="Times New Roman" w:hAnsi="Times New Roman"/>
          <w:lang w:val="en-GB"/>
        </w:rPr>
        <w:t xml:space="preserve"> </w:t>
      </w:r>
      <w:r w:rsidR="00C82C7F" w:rsidRPr="00B837E4">
        <w:rPr>
          <w:rFonts w:ascii="Times New Roman" w:hAnsi="Times New Roman"/>
          <w:lang w:val="en-GB"/>
        </w:rPr>
        <w:t xml:space="preserve">Current geographical distribution of </w:t>
      </w:r>
      <w:proofErr w:type="spellStart"/>
      <w:r w:rsidR="00C82C7F" w:rsidRPr="00B837E4">
        <w:rPr>
          <w:rFonts w:ascii="Times New Roman" w:hAnsi="Times New Roman"/>
          <w:i/>
          <w:lang w:val="en-GB"/>
        </w:rPr>
        <w:t>Glosophaga</w:t>
      </w:r>
      <w:proofErr w:type="spellEnd"/>
      <w:r w:rsidR="00C82C7F" w:rsidRPr="00B837E4">
        <w:rPr>
          <w:rFonts w:ascii="Times New Roman" w:hAnsi="Times New Roman"/>
          <w:i/>
          <w:lang w:val="en-GB"/>
        </w:rPr>
        <w:t xml:space="preserve"> </w:t>
      </w:r>
      <w:proofErr w:type="spellStart"/>
      <w:r w:rsidR="00C82C7F" w:rsidRPr="00B837E4">
        <w:rPr>
          <w:rFonts w:ascii="Times New Roman" w:hAnsi="Times New Roman"/>
          <w:i/>
          <w:lang w:val="en-GB"/>
        </w:rPr>
        <w:t>soricina</w:t>
      </w:r>
      <w:proofErr w:type="spellEnd"/>
      <w:r w:rsidR="00C82C7F" w:rsidRPr="00B837E4">
        <w:rPr>
          <w:rFonts w:ascii="Times New Roman" w:hAnsi="Times New Roman"/>
          <w:lang w:val="en-GB"/>
        </w:rPr>
        <w:t xml:space="preserve"> across the Neotropics based on </w:t>
      </w:r>
      <w:r w:rsidR="00B604C1">
        <w:rPr>
          <w:rFonts w:ascii="Times New Roman" w:hAnsi="Times New Roman"/>
          <w:lang w:val="en-GB"/>
        </w:rPr>
        <w:t>13</w:t>
      </w:r>
      <w:r w:rsidRPr="00B837E4">
        <w:rPr>
          <w:rFonts w:ascii="Times New Roman" w:hAnsi="Times New Roman"/>
          <w:lang w:val="en-GB"/>
        </w:rPr>
        <w:t>,</w:t>
      </w:r>
      <w:r w:rsidR="00B604C1">
        <w:rPr>
          <w:rFonts w:ascii="Times New Roman" w:hAnsi="Times New Roman"/>
          <w:lang w:val="en-GB"/>
        </w:rPr>
        <w:t>069</w:t>
      </w:r>
      <w:r w:rsidR="00C82C7F" w:rsidRPr="00B837E4">
        <w:rPr>
          <w:rFonts w:ascii="Times New Roman" w:hAnsi="Times New Roman"/>
          <w:lang w:val="en-GB"/>
        </w:rPr>
        <w:t xml:space="preserve"> occurrence records from the databases GBIF (Global Biodiversity Information Facility http://www.gbif.org/) and Species Link (</w:t>
      </w:r>
      <w:hyperlink r:id="rId8" w:history="1">
        <w:r w:rsidR="00C82C7F" w:rsidRPr="00B837E4">
          <w:rPr>
            <w:rStyle w:val="Hyperlink"/>
            <w:rFonts w:ascii="Times New Roman" w:hAnsi="Times New Roman"/>
            <w:color w:val="auto"/>
            <w:u w:val="none"/>
            <w:lang w:val="en-GB"/>
          </w:rPr>
          <w:t>http://splink.cria.org.br/</w:t>
        </w:r>
      </w:hyperlink>
      <w:r w:rsidR="00C82C7F" w:rsidRPr="00B837E4">
        <w:rPr>
          <w:rFonts w:ascii="Times New Roman" w:hAnsi="Times New Roman"/>
          <w:lang w:val="en-GB"/>
        </w:rPr>
        <w:t xml:space="preserve">), used in ecological niche modelling. </w:t>
      </w:r>
      <w:r w:rsidR="00173FF8" w:rsidRPr="00B837E4">
        <w:rPr>
          <w:rFonts w:ascii="Times New Roman" w:hAnsi="Times New Roman"/>
          <w:lang w:val="en-GB"/>
        </w:rPr>
        <w:t>Grey</w:t>
      </w:r>
      <w:r w:rsidR="00C82C7F" w:rsidRPr="00B837E4">
        <w:rPr>
          <w:rFonts w:ascii="Times New Roman" w:hAnsi="Times New Roman"/>
          <w:lang w:val="en-GB"/>
        </w:rPr>
        <w:t xml:space="preserve"> area corresponds to the distribution of the </w:t>
      </w:r>
      <w:proofErr w:type="spellStart"/>
      <w:r w:rsidR="00C82C7F" w:rsidRPr="00B837E4">
        <w:rPr>
          <w:rFonts w:ascii="Times New Roman" w:hAnsi="Times New Roman"/>
          <w:lang w:val="en-GB"/>
        </w:rPr>
        <w:t>Cerrado</w:t>
      </w:r>
      <w:proofErr w:type="spellEnd"/>
      <w:r w:rsidR="00C82C7F" w:rsidRPr="00B837E4">
        <w:rPr>
          <w:rFonts w:ascii="Times New Roman" w:hAnsi="Times New Roman"/>
          <w:lang w:val="en-GB"/>
        </w:rPr>
        <w:t xml:space="preserve"> Biome</w:t>
      </w:r>
    </w:p>
    <w:p w14:paraId="306B7CAA" w14:textId="77777777" w:rsidR="004E5BB7" w:rsidRPr="00B837E4" w:rsidRDefault="004E5BB7" w:rsidP="00B837E4">
      <w:pPr>
        <w:spacing w:line="360" w:lineRule="auto"/>
        <w:rPr>
          <w:rFonts w:ascii="Times New Roman" w:hAnsi="Times New Roman"/>
          <w:lang w:val="en-GB"/>
        </w:rPr>
      </w:pPr>
    </w:p>
    <w:p w14:paraId="269A5FF9" w14:textId="0B60A19C" w:rsidR="004E5BB7" w:rsidRPr="00B837E4" w:rsidRDefault="004E5BB7" w:rsidP="00B837E4">
      <w:pPr>
        <w:spacing w:line="360" w:lineRule="auto"/>
        <w:rPr>
          <w:rFonts w:ascii="Times New Roman" w:hAnsi="Times New Roman"/>
          <w:lang w:val="en-GB"/>
        </w:rPr>
      </w:pPr>
      <w:r w:rsidRPr="00B837E4">
        <w:rPr>
          <w:rFonts w:ascii="Times New Roman" w:hAnsi="Times New Roman"/>
          <w:noProof/>
          <w:lang w:eastAsia="en-US"/>
        </w:rPr>
        <w:lastRenderedPageBreak/>
        <w:drawing>
          <wp:inline distT="0" distB="0" distL="0" distR="0" wp14:anchorId="1524A276" wp14:editId="6CEB7C71">
            <wp:extent cx="4457700" cy="3345022"/>
            <wp:effectExtent l="0" t="0" r="0" b="8255"/>
            <wp:docPr id="7" name="Picture 7" descr="Macintosh HD:Users:rosanecollevatti:Documents:GlossophagaLandscape:Glossophaga soricina_Microssatélites:Structure_archive:meanLnPro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sanecollevatti:Documents:GlossophagaLandscape:Glossophaga soricina_Microssatélites:Structure_archive:meanLnProb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98319" w14:textId="79971E73" w:rsidR="00564485" w:rsidRPr="00B837E4" w:rsidRDefault="004E5BB7" w:rsidP="00B837E4">
      <w:pPr>
        <w:spacing w:line="360" w:lineRule="auto"/>
        <w:rPr>
          <w:rFonts w:ascii="Times New Roman" w:hAnsi="Times New Roman"/>
          <w:noProof/>
          <w:lang w:eastAsia="en-US"/>
        </w:rPr>
      </w:pPr>
      <w:r w:rsidRPr="00B837E4">
        <w:rPr>
          <w:rFonts w:ascii="Times New Roman" w:hAnsi="Times New Roman"/>
          <w:noProof/>
          <w:lang w:eastAsia="en-US"/>
        </w:rPr>
        <w:t>a)</w:t>
      </w:r>
    </w:p>
    <w:p w14:paraId="562AB96E" w14:textId="06C09FA1" w:rsidR="004E5BB7" w:rsidRPr="00B837E4" w:rsidRDefault="004E5BB7" w:rsidP="00B837E4">
      <w:pPr>
        <w:spacing w:line="360" w:lineRule="auto"/>
        <w:rPr>
          <w:rFonts w:ascii="Times New Roman" w:hAnsi="Times New Roman"/>
          <w:noProof/>
          <w:lang w:eastAsia="en-US"/>
        </w:rPr>
      </w:pPr>
      <w:r w:rsidRPr="00B837E4">
        <w:rPr>
          <w:rFonts w:ascii="Times New Roman" w:hAnsi="Times New Roman"/>
          <w:noProof/>
          <w:lang w:eastAsia="en-US"/>
        </w:rPr>
        <w:drawing>
          <wp:inline distT="0" distB="0" distL="0" distR="0" wp14:anchorId="5A4DFA10" wp14:editId="272F2FDD">
            <wp:extent cx="4229100" cy="3173482"/>
            <wp:effectExtent l="0" t="0" r="0" b="1905"/>
            <wp:docPr id="6" name="Picture 6" descr="Macintosh HD:Users:rosanecollevatti:Documents:GlossophagaLandscape:Glossophaga soricina_Microssatélites:Structure_archive:lnP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sanecollevatti:Documents:GlossophagaLandscape:Glossophaga soricina_Microssatélites:Structure_archive:lnPK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89CB5" w14:textId="584BF2D9" w:rsidR="004E5BB7" w:rsidRPr="00B837E4" w:rsidRDefault="004E5BB7" w:rsidP="00B837E4">
      <w:pPr>
        <w:spacing w:line="360" w:lineRule="auto"/>
        <w:rPr>
          <w:rFonts w:ascii="Times New Roman" w:hAnsi="Times New Roman"/>
          <w:noProof/>
          <w:lang w:eastAsia="en-US"/>
        </w:rPr>
      </w:pPr>
      <w:r w:rsidRPr="00B837E4">
        <w:rPr>
          <w:rFonts w:ascii="Times New Roman" w:hAnsi="Times New Roman"/>
          <w:noProof/>
          <w:lang w:eastAsia="en-US"/>
        </w:rPr>
        <w:t>b)</w:t>
      </w:r>
    </w:p>
    <w:p w14:paraId="0B40AD3D" w14:textId="5342455A" w:rsidR="004E5BB7" w:rsidRPr="00B837E4" w:rsidRDefault="004E5BB7" w:rsidP="00B837E4">
      <w:pPr>
        <w:spacing w:line="360" w:lineRule="auto"/>
        <w:rPr>
          <w:rFonts w:ascii="Times New Roman" w:hAnsi="Times New Roman"/>
        </w:rPr>
      </w:pPr>
    </w:p>
    <w:p w14:paraId="48B0DE88" w14:textId="03F89386" w:rsidR="004E5BB7" w:rsidRPr="00B837E4" w:rsidRDefault="004E5BB7" w:rsidP="00B837E4">
      <w:pPr>
        <w:spacing w:line="360" w:lineRule="auto"/>
        <w:rPr>
          <w:rFonts w:ascii="Times New Roman" w:hAnsi="Times New Roman"/>
          <w:b/>
        </w:rPr>
      </w:pPr>
      <w:r w:rsidRPr="00B837E4">
        <w:rPr>
          <w:rFonts w:ascii="Times New Roman" w:hAnsi="Times New Roman"/>
          <w:b/>
          <w:noProof/>
          <w:lang w:eastAsia="en-US"/>
        </w:rPr>
        <w:lastRenderedPageBreak/>
        <w:drawing>
          <wp:inline distT="0" distB="0" distL="0" distR="0" wp14:anchorId="3974B726" wp14:editId="7724F19A">
            <wp:extent cx="4457700" cy="3345022"/>
            <wp:effectExtent l="0" t="0" r="0" b="8255"/>
            <wp:docPr id="8" name="Picture 8" descr="Macintosh HD:Users:rosanecollevatti:Documents:GlossophagaLandscape:Glossophaga soricina_Microssatélites:Structure_archive:deltaK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sanecollevatti:Documents:GlossophagaLandscape:Glossophaga soricina_Microssatélites:Structure_archive:deltaK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5DDF3" w14:textId="5F559023" w:rsidR="004E5BB7" w:rsidRPr="00B837E4" w:rsidRDefault="004E5BB7" w:rsidP="00B837E4">
      <w:pPr>
        <w:spacing w:line="360" w:lineRule="auto"/>
        <w:rPr>
          <w:rFonts w:ascii="Times New Roman" w:hAnsi="Times New Roman"/>
          <w:b/>
        </w:rPr>
      </w:pPr>
      <w:r w:rsidRPr="00B837E4">
        <w:rPr>
          <w:rFonts w:ascii="Times New Roman" w:hAnsi="Times New Roman"/>
          <w:b/>
        </w:rPr>
        <w:t>c)</w:t>
      </w:r>
    </w:p>
    <w:p w14:paraId="05E420CE" w14:textId="77777777" w:rsidR="007476E8" w:rsidRDefault="007476E8" w:rsidP="00B837E4">
      <w:pPr>
        <w:spacing w:line="360" w:lineRule="auto"/>
        <w:rPr>
          <w:rFonts w:ascii="Times New Roman" w:hAnsi="Times New Roman"/>
          <w:b/>
        </w:rPr>
      </w:pPr>
    </w:p>
    <w:p w14:paraId="1BCB3B02" w14:textId="77777777" w:rsidR="007476E8" w:rsidRDefault="007476E8" w:rsidP="00B837E4">
      <w:pPr>
        <w:spacing w:line="360" w:lineRule="auto"/>
        <w:rPr>
          <w:rFonts w:ascii="Times New Roman" w:hAnsi="Times New Roman"/>
          <w:b/>
        </w:rPr>
      </w:pPr>
    </w:p>
    <w:p w14:paraId="5EA369BB" w14:textId="1BEBE15B" w:rsidR="007476E8" w:rsidRDefault="007476E8" w:rsidP="00B837E4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en-US"/>
        </w:rPr>
        <w:drawing>
          <wp:inline distT="0" distB="0" distL="0" distR="0" wp14:anchorId="12664DCC" wp14:editId="55DD0A95">
            <wp:extent cx="5257800" cy="1902460"/>
            <wp:effectExtent l="0" t="0" r="0" b="2540"/>
            <wp:docPr id="4" name="Picture 4" descr="Macintosh HD:Users:rosanecollevatti:Library:Containers:com.apple.mail:Data:Library:Mail Downloads:25E53320-BD3C-4BC1-9175-30FF5F5AFEA0:GS_K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sanecollevatti:Library:Containers:com.apple.mail:Data:Library:Mail Downloads:25E53320-BD3C-4BC1-9175-30FF5F5AFEA0:GS_K5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C1901" w14:textId="77777777" w:rsidR="007476E8" w:rsidRDefault="007476E8" w:rsidP="00B837E4">
      <w:pPr>
        <w:spacing w:line="360" w:lineRule="auto"/>
        <w:rPr>
          <w:rFonts w:ascii="Times New Roman" w:hAnsi="Times New Roman"/>
          <w:b/>
        </w:rPr>
      </w:pPr>
    </w:p>
    <w:p w14:paraId="56F80EAF" w14:textId="77777777" w:rsidR="007476E8" w:rsidRDefault="007476E8" w:rsidP="00B837E4">
      <w:pPr>
        <w:spacing w:line="360" w:lineRule="auto"/>
        <w:rPr>
          <w:rFonts w:ascii="Times New Roman" w:hAnsi="Times New Roman"/>
          <w:b/>
        </w:rPr>
      </w:pPr>
    </w:p>
    <w:p w14:paraId="70B2A2CC" w14:textId="56A24D5C" w:rsidR="00E30058" w:rsidRPr="00B837E4" w:rsidRDefault="00E30058" w:rsidP="00B837E4">
      <w:pPr>
        <w:spacing w:line="360" w:lineRule="auto"/>
        <w:rPr>
          <w:rFonts w:ascii="Times New Roman" w:hAnsi="Times New Roman"/>
          <w:b/>
          <w:noProof/>
        </w:rPr>
      </w:pPr>
      <w:r w:rsidRPr="00B837E4">
        <w:rPr>
          <w:rFonts w:ascii="Times New Roman" w:hAnsi="Times New Roman"/>
          <w:b/>
        </w:rPr>
        <w:t>Figure S2.</w:t>
      </w:r>
      <w:r w:rsidRPr="00B837E4">
        <w:rPr>
          <w:rFonts w:ascii="Times New Roman" w:hAnsi="Times New Roman"/>
        </w:rPr>
        <w:t xml:space="preserve"> </w:t>
      </w:r>
      <w:r w:rsidRPr="00B837E4">
        <w:rPr>
          <w:rFonts w:ascii="Times New Roman" w:hAnsi="Times New Roman"/>
          <w:noProof/>
        </w:rPr>
        <w:t xml:space="preserve">Posterior probability of the </w:t>
      </w:r>
      <w:r w:rsidRPr="00B837E4">
        <w:rPr>
          <w:rFonts w:ascii="Times New Roman" w:hAnsi="Times New Roman"/>
        </w:rPr>
        <w:t>Bayesian clustering simulation implemented in the software Structure 2.3.4 (Pritchard et al. 2000). (a) Rate of change of the likelihood distribution (mean); (b) Absolute value of the 2</w:t>
      </w:r>
      <w:r w:rsidRPr="00B837E4">
        <w:rPr>
          <w:rFonts w:ascii="Times New Roman" w:hAnsi="Times New Roman"/>
          <w:vertAlign w:val="superscript"/>
        </w:rPr>
        <w:t>nd</w:t>
      </w:r>
      <w:r w:rsidRPr="00B837E4">
        <w:rPr>
          <w:rFonts w:ascii="Times New Roman" w:hAnsi="Times New Roman"/>
        </w:rPr>
        <w:t xml:space="preserve"> order rate of change of the likelihood distribution (mean); (c) Delta K = mean (|</w:t>
      </w:r>
      <w:proofErr w:type="gramStart"/>
      <w:r w:rsidRPr="00B837E4">
        <w:rPr>
          <w:rFonts w:ascii="Times New Roman" w:hAnsi="Times New Roman"/>
        </w:rPr>
        <w:t>L”(</w:t>
      </w:r>
      <w:proofErr w:type="gramEnd"/>
      <w:r w:rsidRPr="00B837E4">
        <w:rPr>
          <w:rFonts w:ascii="Times New Roman" w:hAnsi="Times New Roman"/>
        </w:rPr>
        <w:t>K)|)/</w:t>
      </w:r>
      <w:proofErr w:type="spellStart"/>
      <w:r w:rsidRPr="00B837E4">
        <w:rPr>
          <w:rFonts w:ascii="Times New Roman" w:hAnsi="Times New Roman"/>
        </w:rPr>
        <w:t>sd</w:t>
      </w:r>
      <w:proofErr w:type="spellEnd"/>
      <w:r w:rsidRPr="00B837E4">
        <w:rPr>
          <w:rFonts w:ascii="Times New Roman" w:hAnsi="Times New Roman"/>
        </w:rPr>
        <w:t>(L(K))</w:t>
      </w:r>
      <w:r w:rsidR="007476E8">
        <w:rPr>
          <w:rFonts w:ascii="Times New Roman" w:hAnsi="Times New Roman"/>
        </w:rPr>
        <w:t xml:space="preserve">; (e) </w:t>
      </w:r>
      <w:proofErr w:type="spellStart"/>
      <w:r w:rsidR="007476E8">
        <w:rPr>
          <w:rFonts w:ascii="Times New Roman" w:hAnsi="Times New Roman"/>
        </w:rPr>
        <w:t>coancestry</w:t>
      </w:r>
      <w:proofErr w:type="spellEnd"/>
      <w:r w:rsidR="007476E8">
        <w:rPr>
          <w:rFonts w:ascii="Times New Roman" w:hAnsi="Times New Roman"/>
        </w:rPr>
        <w:t xml:space="preserve"> plot for K = 5.</w:t>
      </w:r>
    </w:p>
    <w:p w14:paraId="67F73098" w14:textId="77777777" w:rsidR="00564485" w:rsidRDefault="00564485" w:rsidP="00B837E4">
      <w:pPr>
        <w:spacing w:line="360" w:lineRule="auto"/>
        <w:rPr>
          <w:rFonts w:ascii="Times New Roman" w:hAnsi="Times New Roman"/>
        </w:rPr>
      </w:pPr>
    </w:p>
    <w:p w14:paraId="561B1702" w14:textId="77777777" w:rsidR="00FD07E7" w:rsidRDefault="00FD07E7" w:rsidP="00B837E4">
      <w:pPr>
        <w:spacing w:line="360" w:lineRule="auto"/>
        <w:rPr>
          <w:rFonts w:ascii="Times New Roman" w:hAnsi="Times New Roman"/>
        </w:rPr>
      </w:pPr>
    </w:p>
    <w:p w14:paraId="00112F79" w14:textId="77777777" w:rsidR="00FD07E7" w:rsidRDefault="00FD07E7" w:rsidP="00B837E4">
      <w:pPr>
        <w:spacing w:line="360" w:lineRule="auto"/>
        <w:rPr>
          <w:rFonts w:ascii="Times New Roman" w:hAnsi="Times New Roman"/>
        </w:rPr>
      </w:pPr>
    </w:p>
    <w:p w14:paraId="2E56F1E0" w14:textId="589EF57F" w:rsidR="00FD07E7" w:rsidRDefault="00FD07E7" w:rsidP="00B837E4">
      <w:pPr>
        <w:spacing w:line="360" w:lineRule="auto"/>
        <w:rPr>
          <w:rFonts w:ascii="Times New Roman" w:hAnsi="Times New Roman"/>
        </w:rPr>
      </w:pPr>
    </w:p>
    <w:p w14:paraId="5889EBB4" w14:textId="77777777" w:rsidR="00FD07E7" w:rsidRDefault="00FD07E7" w:rsidP="00B837E4">
      <w:pPr>
        <w:spacing w:line="360" w:lineRule="auto"/>
        <w:rPr>
          <w:rFonts w:ascii="Times New Roman" w:hAnsi="Times New Roman"/>
        </w:rPr>
      </w:pPr>
    </w:p>
    <w:p w14:paraId="3E242AE3" w14:textId="77777777" w:rsidR="00FD07E7" w:rsidRDefault="00FD07E7" w:rsidP="00B837E4">
      <w:pPr>
        <w:spacing w:line="360" w:lineRule="auto"/>
        <w:rPr>
          <w:rFonts w:ascii="Times New Roman" w:hAnsi="Times New Roman"/>
        </w:rPr>
      </w:pPr>
    </w:p>
    <w:p w14:paraId="0C8E1FC8" w14:textId="77777777" w:rsidR="00FD07E7" w:rsidRDefault="00FD07E7" w:rsidP="00B837E4">
      <w:pPr>
        <w:spacing w:line="360" w:lineRule="auto"/>
        <w:rPr>
          <w:rFonts w:ascii="Times New Roman" w:hAnsi="Times New Roman"/>
        </w:rPr>
      </w:pPr>
    </w:p>
    <w:p w14:paraId="3C8A9F1F" w14:textId="77777777" w:rsidR="00564485" w:rsidRDefault="00564485" w:rsidP="00B837E4">
      <w:pPr>
        <w:spacing w:line="360" w:lineRule="auto"/>
        <w:rPr>
          <w:rFonts w:ascii="Times New Roman" w:hAnsi="Times New Roman"/>
        </w:rPr>
      </w:pPr>
    </w:p>
    <w:p w14:paraId="5352E7AF" w14:textId="77777777" w:rsidR="00753FAE" w:rsidRDefault="00753FAE" w:rsidP="00B837E4">
      <w:pPr>
        <w:spacing w:line="360" w:lineRule="auto"/>
        <w:rPr>
          <w:rFonts w:ascii="Times New Roman" w:hAnsi="Times New Roman"/>
        </w:rPr>
      </w:pPr>
    </w:p>
    <w:p w14:paraId="2E8F0B61" w14:textId="77777777" w:rsidR="00753FAE" w:rsidRPr="00B837E4" w:rsidRDefault="00753FAE" w:rsidP="00B837E4">
      <w:pPr>
        <w:spacing w:line="360" w:lineRule="auto"/>
        <w:rPr>
          <w:rFonts w:ascii="Times New Roman" w:hAnsi="Times New Roman"/>
        </w:rPr>
      </w:pPr>
    </w:p>
    <w:p w14:paraId="0877A58A" w14:textId="73530BB6" w:rsidR="00564485" w:rsidRPr="00B837E4" w:rsidRDefault="00FD07E7" w:rsidP="00B837E4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6F99976D" wp14:editId="1B324A24">
            <wp:extent cx="5257800" cy="3314700"/>
            <wp:effectExtent l="0" t="0" r="0" b="12700"/>
            <wp:docPr id="5" name="Picture 5" descr="Macintosh HD:Users:rosanecollevatti:Documents:GlossophagaLandscape:Maintext:Network_GS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sanecollevatti:Documents:GlossophagaLandscape:Maintext:Network_GS cop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65275" w14:textId="0AC7AC23" w:rsidR="00FA5E46" w:rsidRPr="00B837E4" w:rsidRDefault="00FA5E46" w:rsidP="00B837E4">
      <w:pPr>
        <w:spacing w:line="360" w:lineRule="auto"/>
        <w:rPr>
          <w:rFonts w:ascii="Times New Roman" w:hAnsi="Times New Roman"/>
        </w:rPr>
      </w:pPr>
    </w:p>
    <w:p w14:paraId="7EC0CC1D" w14:textId="77777777" w:rsidR="00E30058" w:rsidRPr="00B837E4" w:rsidRDefault="00E30058" w:rsidP="00B837E4">
      <w:pPr>
        <w:spacing w:line="360" w:lineRule="auto"/>
        <w:rPr>
          <w:rFonts w:ascii="Times New Roman" w:hAnsi="Times New Roman"/>
        </w:rPr>
      </w:pPr>
    </w:p>
    <w:p w14:paraId="45635FAF" w14:textId="77777777" w:rsidR="00E30058" w:rsidRPr="00B837E4" w:rsidRDefault="00E30058" w:rsidP="00B837E4">
      <w:pPr>
        <w:spacing w:line="360" w:lineRule="auto"/>
        <w:rPr>
          <w:rFonts w:ascii="Times New Roman" w:hAnsi="Times New Roman"/>
        </w:rPr>
      </w:pPr>
    </w:p>
    <w:p w14:paraId="4B5AC637" w14:textId="486D3768" w:rsidR="000F0C10" w:rsidRPr="00296CD6" w:rsidRDefault="00FD07E7" w:rsidP="000F0C10">
      <w:pPr>
        <w:spacing w:line="360" w:lineRule="auto"/>
        <w:jc w:val="both"/>
        <w:rPr>
          <w:rFonts w:ascii="Times New Roman" w:hAnsi="Times New Roman"/>
          <w:lang w:val="en-GB"/>
        </w:rPr>
      </w:pPr>
      <w:r w:rsidRPr="000F0C10">
        <w:rPr>
          <w:rFonts w:ascii="Times New Roman" w:hAnsi="Times New Roman"/>
          <w:b/>
        </w:rPr>
        <w:t>Figure S3</w:t>
      </w:r>
      <w:r>
        <w:rPr>
          <w:rFonts w:ascii="Times New Roman" w:hAnsi="Times New Roman"/>
        </w:rPr>
        <w:t xml:space="preserve">. </w:t>
      </w:r>
      <w:r w:rsidR="005D526C" w:rsidRPr="005D526C">
        <w:rPr>
          <w:rFonts w:ascii="Times New Roman" w:hAnsi="Times New Roman"/>
        </w:rPr>
        <w:t xml:space="preserve">Median-joining network for </w:t>
      </w:r>
      <w:proofErr w:type="spellStart"/>
      <w:r w:rsidR="005D526C">
        <w:rPr>
          <w:rFonts w:ascii="Times New Roman" w:hAnsi="Times New Roman"/>
        </w:rPr>
        <w:t>mt</w:t>
      </w:r>
      <w:r w:rsidR="005D526C" w:rsidRPr="005D526C">
        <w:rPr>
          <w:rFonts w:ascii="Times New Roman" w:hAnsi="Times New Roman"/>
        </w:rPr>
        <w:t>DNA</w:t>
      </w:r>
      <w:proofErr w:type="spellEnd"/>
      <w:r w:rsidR="005D526C">
        <w:rPr>
          <w:rFonts w:ascii="Times New Roman" w:hAnsi="Times New Roman"/>
        </w:rPr>
        <w:t xml:space="preserve"> </w:t>
      </w:r>
      <w:r w:rsidR="005D526C" w:rsidRPr="005D526C">
        <w:rPr>
          <w:rFonts w:ascii="Times New Roman" w:hAnsi="Times New Roman"/>
        </w:rPr>
        <w:t xml:space="preserve">of </w:t>
      </w:r>
      <w:proofErr w:type="spellStart"/>
      <w:r w:rsidR="000F0C10" w:rsidRPr="000F0C10">
        <w:rPr>
          <w:rFonts w:ascii="Times New Roman" w:hAnsi="Times New Roman"/>
          <w:i/>
        </w:rPr>
        <w:t>Glossophaga</w:t>
      </w:r>
      <w:proofErr w:type="spellEnd"/>
      <w:r w:rsidR="000F0C10" w:rsidRPr="000F0C10">
        <w:rPr>
          <w:rFonts w:ascii="Times New Roman" w:hAnsi="Times New Roman"/>
          <w:i/>
        </w:rPr>
        <w:t xml:space="preserve"> </w:t>
      </w:r>
      <w:proofErr w:type="spellStart"/>
      <w:r w:rsidR="000F0C10" w:rsidRPr="000F0C10">
        <w:rPr>
          <w:rFonts w:ascii="Times New Roman" w:hAnsi="Times New Roman"/>
          <w:i/>
        </w:rPr>
        <w:t>soricina</w:t>
      </w:r>
      <w:proofErr w:type="spellEnd"/>
      <w:r w:rsidR="005D526C" w:rsidRPr="005D526C">
        <w:rPr>
          <w:rFonts w:ascii="Times New Roman" w:hAnsi="Times New Roman"/>
        </w:rPr>
        <w:t xml:space="preserve"> from 1</w:t>
      </w:r>
      <w:r w:rsidR="000F0C10">
        <w:rPr>
          <w:rFonts w:ascii="Times New Roman" w:hAnsi="Times New Roman"/>
        </w:rPr>
        <w:t>8 populations. Circumfer</w:t>
      </w:r>
      <w:r w:rsidR="005D526C" w:rsidRPr="005D526C">
        <w:rPr>
          <w:rFonts w:ascii="Times New Roman" w:hAnsi="Times New Roman"/>
        </w:rPr>
        <w:t xml:space="preserve">ence size is proportional to the haplotype frequency. Number of mutations is shown in the network; small red circles are the median vectors. Different </w:t>
      </w:r>
      <w:r w:rsidR="000F0C10">
        <w:rPr>
          <w:rFonts w:ascii="Times New Roman" w:hAnsi="Times New Roman"/>
        </w:rPr>
        <w:t xml:space="preserve">color </w:t>
      </w:r>
      <w:r w:rsidR="005D526C" w:rsidRPr="005D526C">
        <w:rPr>
          <w:rFonts w:ascii="Times New Roman" w:hAnsi="Times New Roman"/>
        </w:rPr>
        <w:t xml:space="preserve">patterns were assigned for each population </w:t>
      </w:r>
      <w:r w:rsidR="000F0C10">
        <w:rPr>
          <w:rFonts w:ascii="Times New Roman" w:hAnsi="Times New Roman"/>
        </w:rPr>
        <w:t xml:space="preserve">following the legends. For </w:t>
      </w:r>
      <w:r w:rsidR="000F0C10">
        <w:rPr>
          <w:rFonts w:ascii="Times New Roman" w:hAnsi="Times New Roman"/>
          <w:color w:val="000000"/>
          <w:lang w:val="en-GB"/>
        </w:rPr>
        <w:t>correspondence between haplotypes in populations and in the network see Appendix S1, Table S11.</w:t>
      </w:r>
    </w:p>
    <w:p w14:paraId="46B80DD9" w14:textId="0449344B" w:rsidR="005D526C" w:rsidRPr="005D526C" w:rsidRDefault="005D526C" w:rsidP="005D526C">
      <w:pPr>
        <w:spacing w:line="360" w:lineRule="auto"/>
        <w:rPr>
          <w:rFonts w:ascii="Times New Roman" w:hAnsi="Times New Roman"/>
        </w:rPr>
      </w:pPr>
    </w:p>
    <w:p w14:paraId="7FE4D566" w14:textId="77777777" w:rsidR="00FD07E7" w:rsidRPr="00B837E4" w:rsidRDefault="00FD07E7" w:rsidP="00FD07E7">
      <w:pPr>
        <w:spacing w:line="360" w:lineRule="auto"/>
        <w:rPr>
          <w:rFonts w:ascii="Times New Roman" w:hAnsi="Times New Roman"/>
        </w:rPr>
      </w:pPr>
    </w:p>
    <w:p w14:paraId="6D2FC193" w14:textId="77777777" w:rsidR="00564485" w:rsidRPr="00B837E4" w:rsidRDefault="00564485" w:rsidP="00B837E4">
      <w:pPr>
        <w:spacing w:line="360" w:lineRule="auto"/>
        <w:rPr>
          <w:rFonts w:ascii="Times New Roman" w:hAnsi="Times New Roman"/>
        </w:rPr>
      </w:pPr>
    </w:p>
    <w:p w14:paraId="1E2117F0" w14:textId="77777777" w:rsidR="00BD67B7" w:rsidRPr="00B837E4" w:rsidRDefault="00FB2B94" w:rsidP="00B837E4">
      <w:pPr>
        <w:spacing w:line="360" w:lineRule="auto"/>
        <w:rPr>
          <w:rFonts w:ascii="Times New Roman" w:hAnsi="Times New Roman"/>
        </w:rPr>
      </w:pPr>
      <w:r w:rsidRPr="00B837E4">
        <w:rPr>
          <w:rFonts w:ascii="Times New Roman" w:hAnsi="Times New Roman"/>
          <w:noProof/>
          <w:lang w:eastAsia="en-US"/>
        </w:rPr>
        <w:lastRenderedPageBreak/>
        <w:drawing>
          <wp:inline distT="0" distB="0" distL="0" distR="0" wp14:anchorId="748584F4" wp14:editId="38EBD4BB">
            <wp:extent cx="5274310" cy="2098040"/>
            <wp:effectExtent l="0" t="0" r="8890" b="10160"/>
            <wp:docPr id="2" name="Picture 2" descr="Macintosh HD:Users:rosanecollevatti:Documents:GlossophagaLandscape:Mapas_incertez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sanecollevatti:Documents:GlossophagaLandscape:Mapas_incerteza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5A44D" w14:textId="77777777" w:rsidR="00BD67B7" w:rsidRPr="00B837E4" w:rsidRDefault="00BD67B7" w:rsidP="00B837E4">
      <w:pPr>
        <w:spacing w:line="360" w:lineRule="auto"/>
        <w:rPr>
          <w:rFonts w:ascii="Times New Roman" w:hAnsi="Times New Roman"/>
        </w:rPr>
      </w:pPr>
    </w:p>
    <w:p w14:paraId="4ADC2511" w14:textId="5A9767AD" w:rsidR="00DD3390" w:rsidRDefault="00DD3390" w:rsidP="00B837E4">
      <w:pPr>
        <w:spacing w:line="360" w:lineRule="auto"/>
        <w:ind w:right="-994"/>
        <w:rPr>
          <w:rFonts w:ascii="Times New Roman" w:hAnsi="Times New Roman"/>
          <w:lang w:val="en-GB"/>
        </w:rPr>
      </w:pPr>
      <w:r w:rsidRPr="00B837E4">
        <w:rPr>
          <w:rFonts w:ascii="Times New Roman" w:hAnsi="Times New Roman"/>
          <w:b/>
          <w:lang w:val="en-GB"/>
        </w:rPr>
        <w:t>Fig</w:t>
      </w:r>
      <w:r w:rsidR="000C0FD9" w:rsidRPr="00B837E4">
        <w:rPr>
          <w:rFonts w:ascii="Times New Roman" w:hAnsi="Times New Roman"/>
          <w:b/>
          <w:lang w:val="en-GB"/>
        </w:rPr>
        <w:t>ure</w:t>
      </w:r>
      <w:r w:rsidRPr="00B837E4">
        <w:rPr>
          <w:rFonts w:ascii="Times New Roman" w:hAnsi="Times New Roman"/>
          <w:b/>
          <w:lang w:val="en-GB"/>
        </w:rPr>
        <w:t xml:space="preserve"> S</w:t>
      </w:r>
      <w:r w:rsidR="005F588B">
        <w:rPr>
          <w:rFonts w:ascii="Times New Roman" w:hAnsi="Times New Roman"/>
          <w:b/>
          <w:lang w:val="en-GB"/>
        </w:rPr>
        <w:t>4</w:t>
      </w:r>
      <w:r w:rsidRPr="00B837E4">
        <w:rPr>
          <w:rFonts w:ascii="Times New Roman" w:hAnsi="Times New Roman"/>
          <w:b/>
          <w:lang w:val="en-GB"/>
        </w:rPr>
        <w:t xml:space="preserve"> </w:t>
      </w:r>
      <w:r w:rsidRPr="00B837E4">
        <w:rPr>
          <w:rFonts w:ascii="Times New Roman" w:hAnsi="Times New Roman"/>
          <w:lang w:val="en-GB"/>
        </w:rPr>
        <w:t xml:space="preserve">Maps of uncertainty (relative sum of squares) for the modelling components of </w:t>
      </w:r>
      <w:proofErr w:type="spellStart"/>
      <w:r w:rsidRPr="00B837E4">
        <w:rPr>
          <w:rFonts w:ascii="Times New Roman" w:hAnsi="Times New Roman"/>
          <w:i/>
          <w:lang w:val="en-GB"/>
        </w:rPr>
        <w:t>Glossophaga</w:t>
      </w:r>
      <w:proofErr w:type="spellEnd"/>
      <w:r w:rsidRPr="00B837E4">
        <w:rPr>
          <w:rFonts w:ascii="Times New Roman" w:hAnsi="Times New Roman"/>
          <w:i/>
          <w:lang w:val="en-GB"/>
        </w:rPr>
        <w:t xml:space="preserve"> </w:t>
      </w:r>
      <w:proofErr w:type="spellStart"/>
      <w:r w:rsidRPr="00B837E4">
        <w:rPr>
          <w:rFonts w:ascii="Times New Roman" w:hAnsi="Times New Roman"/>
          <w:i/>
          <w:lang w:val="en-GB"/>
        </w:rPr>
        <w:t>soricina</w:t>
      </w:r>
      <w:proofErr w:type="spellEnd"/>
      <w:r w:rsidRPr="00B837E4">
        <w:rPr>
          <w:rFonts w:ascii="Times New Roman" w:hAnsi="Times New Roman"/>
          <w:lang w:val="en-GB"/>
        </w:rPr>
        <w:t xml:space="preserve"> </w:t>
      </w:r>
      <w:r w:rsidRPr="00B837E4">
        <w:rPr>
          <w:rFonts w:ascii="Times New Roman" w:hAnsi="Times New Roman"/>
          <w:b/>
          <w:lang w:val="en-GB"/>
        </w:rPr>
        <w:t>(a)</w:t>
      </w:r>
      <w:r w:rsidRPr="00B837E4">
        <w:rPr>
          <w:rFonts w:ascii="Times New Roman" w:hAnsi="Times New Roman"/>
          <w:lang w:val="en-GB"/>
        </w:rPr>
        <w:t xml:space="preserve"> Time, </w:t>
      </w:r>
      <w:r w:rsidRPr="00B837E4">
        <w:rPr>
          <w:rFonts w:ascii="Times New Roman" w:hAnsi="Times New Roman"/>
          <w:b/>
          <w:lang w:val="en-GB"/>
        </w:rPr>
        <w:t>(b)</w:t>
      </w:r>
      <w:r w:rsidRPr="00B837E4">
        <w:rPr>
          <w:rFonts w:ascii="Times New Roman" w:hAnsi="Times New Roman"/>
          <w:lang w:val="en-GB"/>
        </w:rPr>
        <w:t xml:space="preserve"> Atmosphere-Ocean Global Circulation Models (AOGCMs), </w:t>
      </w:r>
      <w:r w:rsidRPr="00B837E4">
        <w:rPr>
          <w:rFonts w:ascii="Times New Roman" w:hAnsi="Times New Roman"/>
          <w:b/>
          <w:lang w:val="en-GB"/>
        </w:rPr>
        <w:t>(c)</w:t>
      </w:r>
      <w:r w:rsidRPr="00B837E4">
        <w:rPr>
          <w:rFonts w:ascii="Times New Roman" w:hAnsi="Times New Roman"/>
          <w:lang w:val="en-GB"/>
        </w:rPr>
        <w:t xml:space="preserve"> Ecological Niche Models (ENMs).</w:t>
      </w:r>
    </w:p>
    <w:p w14:paraId="40B443CE" w14:textId="77777777" w:rsidR="00753FAE" w:rsidRDefault="00753FAE" w:rsidP="00B837E4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5E9A1F2F" w14:textId="77777777" w:rsidR="00753FAE" w:rsidRDefault="00753FAE" w:rsidP="00B837E4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59AB36BF" w14:textId="77777777" w:rsidR="00753FAE" w:rsidRDefault="00753FAE" w:rsidP="00B837E4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18603413" w14:textId="77777777" w:rsidR="00753FAE" w:rsidRDefault="00753FAE" w:rsidP="00B837E4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3DBA8BF4" w14:textId="77777777" w:rsidR="00753FAE" w:rsidRDefault="00753FAE" w:rsidP="00B837E4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3897DB52" w14:textId="77777777" w:rsidR="00753FAE" w:rsidRDefault="00753FAE" w:rsidP="00B837E4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34C59DCD" w14:textId="77777777" w:rsidR="00753FAE" w:rsidRDefault="00753FAE" w:rsidP="00B837E4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1C43801D" w14:textId="77777777" w:rsidR="00753FAE" w:rsidRDefault="00753FAE" w:rsidP="00B837E4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6496ACAD" w14:textId="77777777" w:rsidR="00753FAE" w:rsidRDefault="00753FAE" w:rsidP="00B837E4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036B6861" w14:textId="77777777" w:rsidR="00753FAE" w:rsidRDefault="00753FAE" w:rsidP="00B837E4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4A900A8F" w14:textId="77777777" w:rsidR="00753FAE" w:rsidRDefault="00753FAE" w:rsidP="00B837E4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12F1E811" w14:textId="77777777" w:rsidR="00753FAE" w:rsidRDefault="00753FAE" w:rsidP="00B837E4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65609F07" w14:textId="77777777" w:rsidR="00753FAE" w:rsidRPr="00B837E4" w:rsidRDefault="00753FAE" w:rsidP="00B837E4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1CDD05E7" w14:textId="77777777" w:rsidR="00BD67B7" w:rsidRPr="00B837E4" w:rsidRDefault="00BD67B7" w:rsidP="00B837E4">
      <w:pPr>
        <w:spacing w:line="360" w:lineRule="auto"/>
        <w:rPr>
          <w:rFonts w:ascii="Times New Roman" w:hAnsi="Times New Roman"/>
        </w:rPr>
      </w:pPr>
    </w:p>
    <w:p w14:paraId="66381FFE" w14:textId="77777777" w:rsidR="00BD67B7" w:rsidRPr="00B837E4" w:rsidRDefault="00BD67B7" w:rsidP="00B837E4">
      <w:pPr>
        <w:spacing w:line="360" w:lineRule="auto"/>
        <w:rPr>
          <w:rFonts w:ascii="Times New Roman" w:hAnsi="Times New Roman"/>
        </w:rPr>
      </w:pPr>
    </w:p>
    <w:p w14:paraId="1BD77DDB" w14:textId="76A0262E" w:rsidR="00362C71" w:rsidRPr="00B837E4" w:rsidRDefault="004D596F" w:rsidP="00B837E4">
      <w:pPr>
        <w:spacing w:line="360" w:lineRule="auto"/>
        <w:rPr>
          <w:rFonts w:ascii="Times New Roman" w:hAnsi="Times New Roman"/>
        </w:rPr>
      </w:pPr>
      <w:r w:rsidRPr="00B837E4">
        <w:rPr>
          <w:rFonts w:ascii="Times New Roman" w:hAnsi="Times New Roman"/>
          <w:noProof/>
          <w:lang w:eastAsia="en-US"/>
        </w:rPr>
        <w:lastRenderedPageBreak/>
        <w:drawing>
          <wp:inline distT="0" distB="0" distL="0" distR="0" wp14:anchorId="6F370769" wp14:editId="1A444A1E">
            <wp:extent cx="5266055" cy="1869440"/>
            <wp:effectExtent l="0" t="0" r="0" b="10160"/>
            <wp:docPr id="1" name="Picture 1" descr="Macintosh HD:Users:rosanecollevatti:Documents:GlossophagaLandscape:Fig_ran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sanecollevatti:Documents:GlossophagaLandscape:Fig_range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9F88" w14:textId="77777777" w:rsidR="000C0FD9" w:rsidRPr="00B837E4" w:rsidRDefault="000C0FD9" w:rsidP="00B837E4">
      <w:pPr>
        <w:spacing w:line="360" w:lineRule="auto"/>
        <w:rPr>
          <w:rFonts w:ascii="Times New Roman" w:hAnsi="Times New Roman"/>
        </w:rPr>
      </w:pPr>
    </w:p>
    <w:p w14:paraId="1F08A596" w14:textId="62879260" w:rsidR="000C0FD9" w:rsidRDefault="000C0FD9" w:rsidP="00DD4570">
      <w:pPr>
        <w:spacing w:line="360" w:lineRule="auto"/>
        <w:ind w:right="-994"/>
        <w:rPr>
          <w:rFonts w:ascii="Times New Roman" w:hAnsi="Times New Roman"/>
          <w:lang w:val="en-GB"/>
        </w:rPr>
      </w:pPr>
      <w:r w:rsidRPr="00B837E4">
        <w:rPr>
          <w:rFonts w:ascii="Times New Roman" w:hAnsi="Times New Roman"/>
          <w:b/>
          <w:lang w:val="en-GB"/>
        </w:rPr>
        <w:t>Figure S</w:t>
      </w:r>
      <w:r w:rsidR="000C4C12">
        <w:rPr>
          <w:rFonts w:ascii="Times New Roman" w:hAnsi="Times New Roman"/>
          <w:b/>
          <w:lang w:val="en-GB"/>
        </w:rPr>
        <w:t>5</w:t>
      </w:r>
      <w:r w:rsidRPr="00B837E4">
        <w:rPr>
          <w:rFonts w:ascii="Times New Roman" w:hAnsi="Times New Roman"/>
          <w:b/>
          <w:lang w:val="en-GB"/>
        </w:rPr>
        <w:t>.</w:t>
      </w:r>
      <w:r w:rsidRPr="00B837E4">
        <w:rPr>
          <w:rFonts w:ascii="Times New Roman" w:hAnsi="Times New Roman"/>
          <w:lang w:val="en-GB"/>
        </w:rPr>
        <w:t xml:space="preserve"> Mean and 0.95 confidence interval among the 75 maps of </w:t>
      </w:r>
      <w:r w:rsidRPr="00B837E4">
        <w:rPr>
          <w:rFonts w:ascii="Times New Roman" w:hAnsi="Times New Roman"/>
          <w:b/>
          <w:lang w:val="en-GB"/>
        </w:rPr>
        <w:t>(a)</w:t>
      </w:r>
      <w:r w:rsidRPr="00B837E4">
        <w:rPr>
          <w:rFonts w:ascii="Times New Roman" w:hAnsi="Times New Roman"/>
          <w:lang w:val="en-GB"/>
        </w:rPr>
        <w:t xml:space="preserve"> range size (number of cells) and </w:t>
      </w:r>
      <w:r w:rsidRPr="00B837E4">
        <w:rPr>
          <w:rFonts w:ascii="Times New Roman" w:hAnsi="Times New Roman"/>
          <w:b/>
          <w:lang w:val="en-GB"/>
        </w:rPr>
        <w:t>(b)</w:t>
      </w:r>
      <w:r w:rsidRPr="00B837E4">
        <w:rPr>
          <w:rFonts w:ascii="Times New Roman" w:hAnsi="Times New Roman"/>
          <w:lang w:val="en-GB"/>
        </w:rPr>
        <w:t xml:space="preserve"> range shift (difference of range size among time periods in number of cells) predicted for </w:t>
      </w:r>
      <w:proofErr w:type="spellStart"/>
      <w:r w:rsidRPr="00B837E4">
        <w:rPr>
          <w:rFonts w:ascii="Times New Roman" w:hAnsi="Times New Roman"/>
          <w:i/>
          <w:lang w:val="en-GB"/>
        </w:rPr>
        <w:t>Glossophaga</w:t>
      </w:r>
      <w:proofErr w:type="spellEnd"/>
      <w:r w:rsidRPr="00B837E4">
        <w:rPr>
          <w:rFonts w:ascii="Times New Roman" w:hAnsi="Times New Roman"/>
          <w:i/>
          <w:lang w:val="en-GB"/>
        </w:rPr>
        <w:t xml:space="preserve"> </w:t>
      </w:r>
      <w:proofErr w:type="spellStart"/>
      <w:r w:rsidRPr="00B837E4">
        <w:rPr>
          <w:rFonts w:ascii="Times New Roman" w:hAnsi="Times New Roman"/>
          <w:i/>
          <w:lang w:val="en-GB"/>
        </w:rPr>
        <w:t>soricina</w:t>
      </w:r>
      <w:proofErr w:type="spellEnd"/>
      <w:r w:rsidRPr="00B837E4">
        <w:rPr>
          <w:rFonts w:ascii="Times New Roman" w:hAnsi="Times New Roman"/>
          <w:lang w:val="en-GB"/>
        </w:rPr>
        <w:t xml:space="preserve"> at the LGM (21 ka), mid-Holocene (6 ka), and present-day (0 ka). </w:t>
      </w:r>
      <w:proofErr w:type="spellStart"/>
      <w:r w:rsidRPr="00B837E4">
        <w:rPr>
          <w:rFonts w:ascii="Times New Roman" w:hAnsi="Times New Roman"/>
          <w:lang w:val="en-GB"/>
        </w:rPr>
        <w:t>Anova</w:t>
      </w:r>
      <w:proofErr w:type="spellEnd"/>
      <w:r w:rsidRPr="00B837E4">
        <w:rPr>
          <w:rFonts w:ascii="Times New Roman" w:hAnsi="Times New Roman"/>
          <w:lang w:val="en-GB"/>
        </w:rPr>
        <w:t xml:space="preserve"> shows no difference in range size among time periods, but significant difference in range shift between time periods.</w:t>
      </w:r>
    </w:p>
    <w:p w14:paraId="06074C0A" w14:textId="60FCC2F8" w:rsidR="00422DB5" w:rsidRDefault="00422DB5" w:rsidP="00DD4570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5BD08BCB" w14:textId="6A8FD392" w:rsidR="00422DB5" w:rsidRDefault="00422DB5" w:rsidP="00DD4570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2AB4664D" w14:textId="65C55EC7" w:rsidR="00422DB5" w:rsidRDefault="00422DB5" w:rsidP="00DD4570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5FD1EB15" w14:textId="133468F6" w:rsidR="00422DB5" w:rsidRDefault="00422DB5" w:rsidP="00DD4570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5CAB6129" w14:textId="7958FB31" w:rsidR="00422DB5" w:rsidRDefault="00422DB5" w:rsidP="00DD4570">
      <w:pPr>
        <w:spacing w:line="360" w:lineRule="auto"/>
        <w:ind w:right="-994"/>
        <w:rPr>
          <w:rFonts w:ascii="Times New Roman" w:hAnsi="Times New Roman"/>
          <w:lang w:val="en-GB"/>
        </w:rPr>
      </w:pPr>
      <w:r>
        <w:rPr>
          <w:rFonts w:ascii="Times New Roman" w:hAnsi="Times New Roman"/>
          <w:noProof/>
          <w:lang w:val="en-GB"/>
        </w:rPr>
        <w:lastRenderedPageBreak/>
        <w:drawing>
          <wp:inline distT="0" distB="0" distL="0" distR="0" wp14:anchorId="6F4826E4" wp14:editId="28285829">
            <wp:extent cx="5270500" cy="82950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4_5kmB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8C53" w14:textId="16ABAF88" w:rsidR="00422DB5" w:rsidRPr="00422DB5" w:rsidRDefault="00422DB5" w:rsidP="00422DB5">
      <w:pPr>
        <w:pStyle w:val="ListParagraph"/>
        <w:numPr>
          <w:ilvl w:val="0"/>
          <w:numId w:val="7"/>
        </w:numPr>
        <w:spacing w:line="360" w:lineRule="auto"/>
        <w:ind w:right="-994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Microsatellite loci</w:t>
      </w:r>
    </w:p>
    <w:p w14:paraId="6AA4B054" w14:textId="7221E1C6" w:rsidR="00422DB5" w:rsidRDefault="00422DB5" w:rsidP="00DD4570">
      <w:pPr>
        <w:spacing w:line="360" w:lineRule="auto"/>
        <w:ind w:right="-994"/>
        <w:rPr>
          <w:rFonts w:ascii="Times New Roman" w:hAnsi="Times New Roman"/>
          <w:lang w:val="en-GB"/>
        </w:rPr>
      </w:pPr>
      <w:r>
        <w:rPr>
          <w:rFonts w:ascii="Times New Roman" w:hAnsi="Times New Roman"/>
          <w:noProof/>
          <w:lang w:val="en-GB"/>
        </w:rPr>
        <w:lastRenderedPageBreak/>
        <w:drawing>
          <wp:inline distT="0" distB="0" distL="0" distR="0" wp14:anchorId="18DF6ADC" wp14:editId="441AE1B6">
            <wp:extent cx="5270500" cy="80143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4_2kmC.t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2100" w14:textId="42FDC904" w:rsidR="00422DB5" w:rsidRPr="00422DB5" w:rsidRDefault="00422DB5" w:rsidP="00422DB5">
      <w:pPr>
        <w:pStyle w:val="ListParagraph"/>
        <w:numPr>
          <w:ilvl w:val="0"/>
          <w:numId w:val="7"/>
        </w:numPr>
        <w:spacing w:line="360" w:lineRule="auto"/>
        <w:ind w:right="-994"/>
        <w:rPr>
          <w:rFonts w:ascii="Times New Roman" w:hAnsi="Times New Roman"/>
          <w:i/>
          <w:iCs/>
          <w:lang w:val="en-GB"/>
        </w:rPr>
      </w:pPr>
      <w:r w:rsidRPr="00422DB5">
        <w:rPr>
          <w:rFonts w:ascii="Times New Roman" w:hAnsi="Times New Roman"/>
          <w:i/>
          <w:iCs/>
          <w:lang w:val="en-GB"/>
        </w:rPr>
        <w:t>CYB</w:t>
      </w:r>
    </w:p>
    <w:p w14:paraId="4CAC2F5F" w14:textId="04A21CD7" w:rsidR="00422DB5" w:rsidRDefault="00422DB5" w:rsidP="00DD4570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65C689C7" w14:textId="0CA08D89" w:rsidR="00422DB5" w:rsidRDefault="00422DB5" w:rsidP="00DD4570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06626603" w14:textId="07F03F22" w:rsidR="00422DB5" w:rsidRDefault="00422DB5" w:rsidP="00DD4570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3234324E" w14:textId="02C72A78" w:rsidR="00422DB5" w:rsidRPr="00422DB5" w:rsidRDefault="00422DB5" w:rsidP="00422DB5">
      <w:pPr>
        <w:spacing w:line="360" w:lineRule="auto"/>
        <w:rPr>
          <w:rFonts w:ascii="Times New Roman" w:hAnsi="Times New Roman"/>
        </w:rPr>
        <w:sectPr w:rsidR="00422DB5" w:rsidRPr="00422DB5" w:rsidSect="001058A8">
          <w:headerReference w:type="even" r:id="rId18"/>
          <w:headerReference w:type="default" r:id="rId19"/>
          <w:footerReference w:type="even" r:id="rId20"/>
          <w:footerReference w:type="default" r:id="rId21"/>
          <w:pgSz w:w="11900" w:h="16820"/>
          <w:pgMar w:top="1440" w:right="1800" w:bottom="1440" w:left="1800" w:header="708" w:footer="708" w:gutter="0"/>
          <w:lnNumType w:countBy="1" w:restart="continuous"/>
          <w:cols w:space="708"/>
          <w:docGrid w:linePitch="326"/>
        </w:sectPr>
      </w:pPr>
      <w:r w:rsidRPr="00422DB5">
        <w:rPr>
          <w:rFonts w:ascii="Times New Roman" w:hAnsi="Times New Roman"/>
          <w:b/>
        </w:rPr>
        <w:t>Figure S6</w:t>
      </w:r>
      <w:r w:rsidRPr="00422DB5">
        <w:rPr>
          <w:rFonts w:ascii="Times New Roman" w:hAnsi="Times New Roman"/>
        </w:rPr>
        <w:t xml:space="preserve"> Model averaging results for each genetic parameter based on the genotyping of microsatellite loci and sequencing of </w:t>
      </w:r>
      <w:r w:rsidRPr="00422DB5">
        <w:rPr>
          <w:rFonts w:ascii="Times New Roman" w:hAnsi="Times New Roman"/>
          <w:i/>
        </w:rPr>
        <w:t>CYB</w:t>
      </w:r>
      <w:r w:rsidRPr="00422DB5">
        <w:rPr>
          <w:rFonts w:ascii="Times New Roman" w:hAnsi="Times New Roman"/>
        </w:rPr>
        <w:t xml:space="preserve"> for 18 </w:t>
      </w:r>
      <w:proofErr w:type="spellStart"/>
      <w:r w:rsidRPr="00422DB5">
        <w:rPr>
          <w:rFonts w:ascii="Times New Roman" w:hAnsi="Times New Roman"/>
          <w:i/>
        </w:rPr>
        <w:t>Glossophaga</w:t>
      </w:r>
      <w:proofErr w:type="spellEnd"/>
      <w:r w:rsidRPr="00422DB5">
        <w:rPr>
          <w:rFonts w:ascii="Times New Roman" w:hAnsi="Times New Roman"/>
          <w:i/>
        </w:rPr>
        <w:t xml:space="preserve"> </w:t>
      </w:r>
      <w:proofErr w:type="spellStart"/>
      <w:r w:rsidRPr="00422DB5">
        <w:rPr>
          <w:rFonts w:ascii="Times New Roman" w:hAnsi="Times New Roman"/>
          <w:i/>
        </w:rPr>
        <w:t>soricina</w:t>
      </w:r>
      <w:proofErr w:type="spellEnd"/>
      <w:r w:rsidRPr="00422DB5">
        <w:rPr>
          <w:rFonts w:ascii="Times New Roman" w:hAnsi="Times New Roman"/>
        </w:rPr>
        <w:t xml:space="preserve"> in Brazilian </w:t>
      </w:r>
      <w:proofErr w:type="spellStart"/>
      <w:r w:rsidRPr="00422DB5">
        <w:rPr>
          <w:rFonts w:ascii="Times New Roman" w:hAnsi="Times New Roman"/>
        </w:rPr>
        <w:t>Cerrado</w:t>
      </w:r>
      <w:proofErr w:type="spellEnd"/>
      <w:r w:rsidRPr="00422DB5">
        <w:rPr>
          <w:rFonts w:ascii="Times New Roman" w:hAnsi="Times New Roman"/>
        </w:rPr>
        <w:t xml:space="preserve">, for 5 km spatial scale. Panels show the relative importance of each variable based on </w:t>
      </w:r>
      <w:proofErr w:type="spellStart"/>
      <w:r w:rsidRPr="00422DB5">
        <w:rPr>
          <w:rFonts w:ascii="Times New Roman" w:hAnsi="Times New Roman"/>
        </w:rPr>
        <w:t>wAICc</w:t>
      </w:r>
      <w:proofErr w:type="spellEnd"/>
      <w:r w:rsidRPr="00422DB5">
        <w:rPr>
          <w:rFonts w:ascii="Times New Roman" w:hAnsi="Times New Roman"/>
        </w:rPr>
        <w:t xml:space="preserve"> (Akaike’s weight of evidence) and the model coefficients (β) for (A) microsatellite loci. (B) </w:t>
      </w:r>
      <w:r w:rsidRPr="00422DB5">
        <w:rPr>
          <w:rFonts w:ascii="Times New Roman" w:hAnsi="Times New Roman"/>
          <w:i/>
        </w:rPr>
        <w:t>CYB</w:t>
      </w:r>
      <w:r w:rsidRPr="00422DB5">
        <w:rPr>
          <w:rFonts w:ascii="Times New Roman" w:hAnsi="Times New Roman"/>
        </w:rPr>
        <w:t xml:space="preserve">.  Error bar represents standard error (see Table S16 for p values). </w:t>
      </w:r>
      <w:r w:rsidRPr="00422DB5">
        <w:rPr>
          <w:rFonts w:ascii="Times New Roman" w:hAnsi="Times New Roman"/>
          <w:i/>
        </w:rPr>
        <w:t>He</w:t>
      </w:r>
      <w:r w:rsidRPr="00422DB5">
        <w:rPr>
          <w:rFonts w:ascii="Times New Roman" w:hAnsi="Times New Roman"/>
        </w:rPr>
        <w:t xml:space="preserve">, genetic diversity; </w:t>
      </w:r>
      <w:r w:rsidRPr="00422DB5">
        <w:rPr>
          <w:rFonts w:ascii="Times New Roman" w:hAnsi="Times New Roman"/>
          <w:i/>
        </w:rPr>
        <w:t>f</w:t>
      </w:r>
      <w:r w:rsidRPr="00422DB5">
        <w:rPr>
          <w:rFonts w:ascii="Times New Roman" w:hAnsi="Times New Roman"/>
        </w:rPr>
        <w:t xml:space="preserve">, inbreeding coefficient; </w:t>
      </w:r>
      <w:r w:rsidRPr="00422DB5">
        <w:rPr>
          <w:rFonts w:ascii="Times New Roman" w:hAnsi="Times New Roman"/>
          <w:i/>
        </w:rPr>
        <w:t>AR</w:t>
      </w:r>
      <w:r w:rsidRPr="00422DB5">
        <w:rPr>
          <w:rFonts w:ascii="Times New Roman" w:hAnsi="Times New Roman"/>
        </w:rPr>
        <w:t xml:space="preserve">, allelic richness; </w:t>
      </w:r>
      <w:r w:rsidRPr="00422DB5">
        <w:rPr>
          <w:rFonts w:ascii="Times New Roman" w:hAnsi="Times New Roman"/>
          <w:i/>
        </w:rPr>
        <w:t>k</w:t>
      </w:r>
      <w:r w:rsidRPr="00422DB5">
        <w:rPr>
          <w:rFonts w:ascii="Times New Roman" w:hAnsi="Times New Roman"/>
        </w:rPr>
        <w:t xml:space="preserve">, number of haplotypes; </w:t>
      </w:r>
      <w:r w:rsidRPr="00422DB5">
        <w:rPr>
          <w:rFonts w:ascii="Times New Roman" w:hAnsi="Times New Roman"/>
          <w:i/>
        </w:rPr>
        <w:t>h</w:t>
      </w:r>
      <w:r w:rsidRPr="00422DB5">
        <w:rPr>
          <w:rFonts w:ascii="Times New Roman" w:hAnsi="Times New Roman"/>
        </w:rPr>
        <w:t xml:space="preserve">, haplotype diversity; </w:t>
      </w:r>
      <w:r w:rsidRPr="00422DB5">
        <w:rPr>
          <w:rFonts w:ascii="Times New Roman" w:hAnsi="Times New Roman"/>
        </w:rPr>
        <w:sym w:font="Symbol" w:char="F070"/>
      </w:r>
      <w:r w:rsidRPr="00422DB5">
        <w:rPr>
          <w:rFonts w:ascii="Times New Roman" w:hAnsi="Times New Roman"/>
        </w:rPr>
        <w:t>, nucleotide diversity.</w:t>
      </w:r>
    </w:p>
    <w:p w14:paraId="26B2BE1D" w14:textId="77777777" w:rsidR="00422DB5" w:rsidRPr="00B837E4" w:rsidRDefault="00422DB5" w:rsidP="00DD4570">
      <w:pPr>
        <w:spacing w:line="360" w:lineRule="auto"/>
        <w:ind w:right="-994"/>
        <w:rPr>
          <w:rFonts w:ascii="Times New Roman" w:hAnsi="Times New Roman"/>
          <w:lang w:val="en-GB"/>
        </w:rPr>
      </w:pPr>
    </w:p>
    <w:p w14:paraId="3A20FFF8" w14:textId="7C88C1DD" w:rsidR="000C0FD9" w:rsidRDefault="000C0FD9" w:rsidP="00B837E4">
      <w:pPr>
        <w:spacing w:line="360" w:lineRule="auto"/>
        <w:rPr>
          <w:rFonts w:ascii="Times New Roman" w:hAnsi="Times New Roman"/>
        </w:rPr>
      </w:pPr>
    </w:p>
    <w:p w14:paraId="258223F6" w14:textId="76371FD1" w:rsidR="00173FF8" w:rsidRDefault="00173FF8" w:rsidP="00B837E4">
      <w:pPr>
        <w:spacing w:line="360" w:lineRule="auto"/>
        <w:rPr>
          <w:rFonts w:ascii="Times New Roman" w:hAnsi="Times New Roman"/>
        </w:rPr>
      </w:pPr>
      <w:r w:rsidRPr="00895D59">
        <w:rPr>
          <w:rFonts w:ascii="Times New Roman" w:hAnsi="Times New Roman"/>
          <w:noProof/>
          <w:color w:val="333333"/>
          <w:shd w:val="clear" w:color="auto" w:fill="FCFCFC"/>
          <w:lang w:eastAsia="pt-BR"/>
        </w:rPr>
        <w:drawing>
          <wp:inline distT="0" distB="0" distL="0" distR="0" wp14:anchorId="6172B988" wp14:editId="44FE98C2">
            <wp:extent cx="5270500" cy="4060190"/>
            <wp:effectExtent l="0" t="0" r="0" b="3810"/>
            <wp:docPr id="13" name="Imagem 7" descr="C:\Users\Avise\Desktop\Artigo_Morcegos\Analises de resistencia\ResistanceGA_definitivo\ResistanceGA\resultmicro\Results\Plots\adequability240_DiagnosticPlo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ise\Desktop\Artigo_Morcegos\Analises de resistencia\ResistanceGA_definitivo\ResistanceGA\resultmicro\Results\Plots\adequability240_DiagnosticPlots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997CD" w14:textId="70E71992" w:rsidR="00173FF8" w:rsidRPr="00F5326C" w:rsidRDefault="00173FF8" w:rsidP="00173FF8">
      <w:pPr>
        <w:spacing w:line="360" w:lineRule="auto"/>
        <w:jc w:val="both"/>
        <w:rPr>
          <w:rFonts w:ascii="Times New Roman" w:eastAsia="Times New Roman" w:hAnsi="Times New Roman"/>
          <w:color w:val="000000"/>
          <w:lang w:val="en-GB" w:eastAsia="pt-BR"/>
        </w:rPr>
      </w:pPr>
      <w:r w:rsidRPr="00173FF8">
        <w:rPr>
          <w:rFonts w:ascii="Times New Roman" w:eastAsia="Times New Roman" w:hAnsi="Times New Roman"/>
          <w:b/>
          <w:color w:val="000000"/>
          <w:lang w:val="en-GB" w:eastAsia="pt-BR"/>
        </w:rPr>
        <w:t xml:space="preserve">Figure </w:t>
      </w:r>
      <w:r>
        <w:rPr>
          <w:rFonts w:ascii="Times New Roman" w:eastAsia="Times New Roman" w:hAnsi="Times New Roman"/>
          <w:b/>
          <w:color w:val="000000"/>
          <w:lang w:val="en-GB" w:eastAsia="pt-BR"/>
        </w:rPr>
        <w:t>S</w:t>
      </w:r>
      <w:r w:rsidR="00560EC9">
        <w:rPr>
          <w:rFonts w:ascii="Times New Roman" w:eastAsia="Times New Roman" w:hAnsi="Times New Roman"/>
          <w:b/>
          <w:color w:val="000000"/>
          <w:lang w:val="en-GB" w:eastAsia="pt-BR"/>
        </w:rPr>
        <w:t>7</w:t>
      </w:r>
      <w:r>
        <w:rPr>
          <w:rFonts w:ascii="Times New Roman" w:eastAsia="Times New Roman" w:hAnsi="Times New Roman"/>
          <w:color w:val="000000"/>
          <w:lang w:val="en-GB" w:eastAsia="pt-BR"/>
        </w:rPr>
        <w:t>.</w:t>
      </w:r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 Diagnostic plots of the optimization analysis of the resistance surface on the pairwise </w:t>
      </w:r>
      <w:r w:rsidRPr="00895D59">
        <w:rPr>
          <w:rFonts w:ascii="Times New Roman" w:eastAsia="Times New Roman" w:hAnsi="Times New Roman"/>
          <w:i/>
          <w:color w:val="000000"/>
          <w:lang w:val="en-GB" w:eastAsia="pt-BR"/>
        </w:rPr>
        <w:t>F</w:t>
      </w:r>
      <w:r w:rsidRPr="00895D59">
        <w:rPr>
          <w:rFonts w:ascii="Times New Roman" w:eastAsia="Times New Roman" w:hAnsi="Times New Roman"/>
          <w:i/>
          <w:color w:val="000000"/>
          <w:vertAlign w:val="subscript"/>
          <w:lang w:val="en-GB" w:eastAsia="pt-BR"/>
        </w:rPr>
        <w:t>ST</w:t>
      </w:r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 for </w:t>
      </w:r>
      <w:r w:rsidRPr="00173FF8">
        <w:rPr>
          <w:rFonts w:ascii="Times New Roman" w:eastAsia="Times New Roman" w:hAnsi="Times New Roman"/>
          <w:i/>
          <w:color w:val="000000"/>
          <w:lang w:val="en-GB" w:eastAsia="pt-BR"/>
        </w:rPr>
        <w:t>CYB</w:t>
      </w:r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, for 18 populations of </w:t>
      </w:r>
      <w:proofErr w:type="spellStart"/>
      <w:r w:rsidRPr="00F5326C">
        <w:rPr>
          <w:rFonts w:ascii="Times New Roman" w:eastAsia="Times New Roman" w:hAnsi="Times New Roman"/>
          <w:i/>
          <w:color w:val="000000"/>
          <w:lang w:val="en-GB" w:eastAsia="pt-BR"/>
        </w:rPr>
        <w:t>Glossophaga</w:t>
      </w:r>
      <w:proofErr w:type="spellEnd"/>
      <w:r w:rsidRPr="00F5326C">
        <w:rPr>
          <w:rFonts w:ascii="Times New Roman" w:eastAsia="Times New Roman" w:hAnsi="Times New Roman"/>
          <w:i/>
          <w:color w:val="000000"/>
          <w:lang w:val="en-GB" w:eastAsia="pt-BR"/>
        </w:rPr>
        <w:t xml:space="preserve"> </w:t>
      </w:r>
      <w:proofErr w:type="spellStart"/>
      <w:r w:rsidRPr="00F5326C">
        <w:rPr>
          <w:rFonts w:ascii="Times New Roman" w:eastAsia="Times New Roman" w:hAnsi="Times New Roman"/>
          <w:i/>
          <w:color w:val="000000"/>
          <w:lang w:val="en-GB" w:eastAsia="pt-BR"/>
        </w:rPr>
        <w:t>soricina</w:t>
      </w:r>
      <w:proofErr w:type="spellEnd"/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 sampled in the Brazilian </w:t>
      </w:r>
      <w:proofErr w:type="spellStart"/>
      <w:r w:rsidRPr="00F5326C">
        <w:rPr>
          <w:rFonts w:ascii="Times New Roman" w:eastAsia="Times New Roman" w:hAnsi="Times New Roman"/>
          <w:color w:val="000000"/>
          <w:lang w:val="en-GB" w:eastAsia="pt-BR"/>
        </w:rPr>
        <w:t>Cerrado</w:t>
      </w:r>
      <w:proofErr w:type="spellEnd"/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 biome.</w:t>
      </w:r>
    </w:p>
    <w:p w14:paraId="3BCC90DC" w14:textId="77777777" w:rsidR="00173FF8" w:rsidRDefault="00173FF8" w:rsidP="00B837E4">
      <w:pPr>
        <w:spacing w:line="360" w:lineRule="auto"/>
        <w:rPr>
          <w:rFonts w:ascii="Times New Roman" w:hAnsi="Times New Roman"/>
        </w:rPr>
      </w:pPr>
    </w:p>
    <w:p w14:paraId="7FE88938" w14:textId="6BBA4024" w:rsidR="00173FF8" w:rsidRDefault="00173FF8" w:rsidP="00B837E4">
      <w:pPr>
        <w:spacing w:line="360" w:lineRule="auto"/>
        <w:rPr>
          <w:rFonts w:ascii="Times New Roman" w:hAnsi="Times New Roman"/>
        </w:rPr>
      </w:pPr>
      <w:r w:rsidRPr="00895D59">
        <w:rPr>
          <w:rFonts w:ascii="Times New Roman" w:eastAsia="Times New Roman" w:hAnsi="Times New Roman"/>
          <w:noProof/>
          <w:color w:val="000000"/>
          <w:lang w:eastAsia="pt-BR"/>
        </w:rPr>
        <w:lastRenderedPageBreak/>
        <w:drawing>
          <wp:inline distT="0" distB="0" distL="0" distR="0" wp14:anchorId="6DBA5129" wp14:editId="3EE9948B">
            <wp:extent cx="5270500" cy="4060714"/>
            <wp:effectExtent l="0" t="0" r="0" b="3810"/>
            <wp:docPr id="9" name="Imagem 6" descr="C:\Users\Avise\Desktop\Artigo_Morcegos\Analises de resistencia\ResistanceGA_definitivo\ResistanceGA\resultcytb\Results\Plots\adequability240_DiagnosticPlo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ise\Desktop\Artigo_Morcegos\Analises de resistencia\ResistanceGA_definitivo\ResistanceGA\resultcytb\Results\Plots\adequability240_DiagnosticPlots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B8A14" w14:textId="4A7A9346" w:rsidR="00173FF8" w:rsidRDefault="00173FF8" w:rsidP="00B837E4">
      <w:pPr>
        <w:spacing w:line="360" w:lineRule="auto"/>
        <w:rPr>
          <w:rFonts w:ascii="Times New Roman" w:hAnsi="Times New Roman"/>
        </w:rPr>
      </w:pPr>
    </w:p>
    <w:p w14:paraId="1184D49E" w14:textId="6797CD8F" w:rsidR="00173FF8" w:rsidRPr="00F5326C" w:rsidRDefault="00173FF8" w:rsidP="00173FF8">
      <w:pPr>
        <w:spacing w:line="360" w:lineRule="auto"/>
        <w:jc w:val="both"/>
        <w:rPr>
          <w:rFonts w:ascii="Times New Roman" w:eastAsia="Times New Roman" w:hAnsi="Times New Roman"/>
          <w:color w:val="000000"/>
          <w:lang w:val="en-GB" w:eastAsia="pt-BR"/>
        </w:rPr>
      </w:pPr>
      <w:r w:rsidRPr="00173FF8">
        <w:rPr>
          <w:rFonts w:ascii="Times New Roman" w:eastAsia="Times New Roman" w:hAnsi="Times New Roman"/>
          <w:b/>
          <w:color w:val="000000"/>
          <w:lang w:val="en-GB" w:eastAsia="pt-BR"/>
        </w:rPr>
        <w:t>Figure S</w:t>
      </w:r>
      <w:r w:rsidR="00560EC9">
        <w:rPr>
          <w:rFonts w:ascii="Times New Roman" w:eastAsia="Times New Roman" w:hAnsi="Times New Roman"/>
          <w:b/>
          <w:color w:val="000000"/>
          <w:lang w:val="en-GB" w:eastAsia="pt-BR"/>
        </w:rPr>
        <w:t>8</w:t>
      </w:r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. Diagnostic plots of the optimization analysis of the resistance surface on the pairwise </w:t>
      </w:r>
      <w:r w:rsidRPr="00895D59">
        <w:rPr>
          <w:rFonts w:ascii="Times New Roman" w:eastAsia="Times New Roman" w:hAnsi="Times New Roman"/>
          <w:i/>
          <w:color w:val="000000"/>
          <w:lang w:val="en-GB" w:eastAsia="pt-BR"/>
        </w:rPr>
        <w:t>F</w:t>
      </w:r>
      <w:r w:rsidRPr="00895D59">
        <w:rPr>
          <w:rFonts w:ascii="Times New Roman" w:eastAsia="Times New Roman" w:hAnsi="Times New Roman"/>
          <w:i/>
          <w:color w:val="000000"/>
          <w:vertAlign w:val="subscript"/>
          <w:lang w:val="en-GB" w:eastAsia="pt-BR"/>
        </w:rPr>
        <w:t>ST</w:t>
      </w:r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 observed for microsatellites, for 18 populations of </w:t>
      </w:r>
      <w:proofErr w:type="spellStart"/>
      <w:r w:rsidRPr="00F5326C">
        <w:rPr>
          <w:rFonts w:ascii="Times New Roman" w:eastAsia="Times New Roman" w:hAnsi="Times New Roman"/>
          <w:i/>
          <w:color w:val="000000"/>
          <w:lang w:val="en-GB" w:eastAsia="pt-BR"/>
        </w:rPr>
        <w:t>Glossophaga</w:t>
      </w:r>
      <w:proofErr w:type="spellEnd"/>
      <w:r w:rsidRPr="00F5326C">
        <w:rPr>
          <w:rFonts w:ascii="Times New Roman" w:eastAsia="Times New Roman" w:hAnsi="Times New Roman"/>
          <w:i/>
          <w:color w:val="000000"/>
          <w:lang w:val="en-GB" w:eastAsia="pt-BR"/>
        </w:rPr>
        <w:t xml:space="preserve"> </w:t>
      </w:r>
      <w:proofErr w:type="spellStart"/>
      <w:r w:rsidRPr="00F5326C">
        <w:rPr>
          <w:rFonts w:ascii="Times New Roman" w:eastAsia="Times New Roman" w:hAnsi="Times New Roman"/>
          <w:i/>
          <w:color w:val="000000"/>
          <w:lang w:val="en-GB" w:eastAsia="pt-BR"/>
        </w:rPr>
        <w:t>soricina</w:t>
      </w:r>
      <w:proofErr w:type="spellEnd"/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 sampled in the Brazilian </w:t>
      </w:r>
      <w:proofErr w:type="spellStart"/>
      <w:r w:rsidRPr="00F5326C">
        <w:rPr>
          <w:rFonts w:ascii="Times New Roman" w:eastAsia="Times New Roman" w:hAnsi="Times New Roman"/>
          <w:color w:val="000000"/>
          <w:lang w:val="en-GB" w:eastAsia="pt-BR"/>
        </w:rPr>
        <w:t>Cerrado</w:t>
      </w:r>
      <w:proofErr w:type="spellEnd"/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 biome.</w:t>
      </w:r>
    </w:p>
    <w:p w14:paraId="5B70CD67" w14:textId="19CFCC6A" w:rsidR="00173FF8" w:rsidRDefault="00173FF8" w:rsidP="00173FF8">
      <w:pPr>
        <w:spacing w:line="360" w:lineRule="auto"/>
        <w:rPr>
          <w:rFonts w:ascii="Times New Roman" w:hAnsi="Times New Roman"/>
        </w:rPr>
      </w:pPr>
    </w:p>
    <w:p w14:paraId="53E1BF9F" w14:textId="16810AAF" w:rsidR="00173FF8" w:rsidRDefault="00173FF8" w:rsidP="00173FF8">
      <w:pPr>
        <w:spacing w:line="360" w:lineRule="auto"/>
        <w:rPr>
          <w:rFonts w:ascii="Times New Roman" w:hAnsi="Times New Roman"/>
        </w:rPr>
      </w:pPr>
    </w:p>
    <w:p w14:paraId="6F839FD5" w14:textId="27979A6D" w:rsidR="00173FF8" w:rsidRDefault="00173FF8" w:rsidP="00173FF8">
      <w:pPr>
        <w:spacing w:line="360" w:lineRule="auto"/>
        <w:rPr>
          <w:rFonts w:ascii="Times New Roman" w:hAnsi="Times New Roman"/>
        </w:rPr>
      </w:pPr>
    </w:p>
    <w:p w14:paraId="7E0C1EBC" w14:textId="1BC30204" w:rsidR="00173FF8" w:rsidRDefault="00173FF8" w:rsidP="00173FF8">
      <w:pPr>
        <w:spacing w:line="360" w:lineRule="auto"/>
        <w:rPr>
          <w:rFonts w:ascii="Times New Roman" w:hAnsi="Times New Roman"/>
        </w:rPr>
      </w:pPr>
    </w:p>
    <w:p w14:paraId="5F389BA6" w14:textId="148B930A" w:rsidR="00173FF8" w:rsidRDefault="00173FF8" w:rsidP="00173FF8">
      <w:pPr>
        <w:spacing w:line="360" w:lineRule="auto"/>
        <w:rPr>
          <w:rFonts w:ascii="Times New Roman" w:hAnsi="Times New Roman"/>
        </w:rPr>
      </w:pPr>
    </w:p>
    <w:p w14:paraId="4994B29C" w14:textId="6894EB8D" w:rsidR="00173FF8" w:rsidRDefault="00173FF8" w:rsidP="00173FF8">
      <w:pPr>
        <w:spacing w:line="360" w:lineRule="auto"/>
        <w:rPr>
          <w:rFonts w:ascii="Times New Roman" w:hAnsi="Times New Roman"/>
        </w:rPr>
      </w:pPr>
    </w:p>
    <w:p w14:paraId="341D7B1B" w14:textId="7EECA3CB" w:rsidR="00173FF8" w:rsidRDefault="00173FF8" w:rsidP="00173FF8">
      <w:pPr>
        <w:spacing w:line="360" w:lineRule="auto"/>
        <w:rPr>
          <w:rFonts w:ascii="Times New Roman" w:hAnsi="Times New Roman"/>
        </w:rPr>
      </w:pPr>
    </w:p>
    <w:p w14:paraId="5754A98A" w14:textId="65F90AA4" w:rsidR="00173FF8" w:rsidRDefault="00173FF8" w:rsidP="00173FF8">
      <w:pPr>
        <w:spacing w:line="360" w:lineRule="auto"/>
        <w:rPr>
          <w:rFonts w:ascii="Times New Roman" w:hAnsi="Times New Roman"/>
        </w:rPr>
      </w:pPr>
    </w:p>
    <w:p w14:paraId="1E1A2AEB" w14:textId="6CED3E14" w:rsidR="00173FF8" w:rsidRDefault="00173FF8" w:rsidP="00173FF8">
      <w:pPr>
        <w:spacing w:line="360" w:lineRule="auto"/>
        <w:rPr>
          <w:rFonts w:ascii="Times New Roman" w:hAnsi="Times New Roman"/>
        </w:rPr>
      </w:pPr>
    </w:p>
    <w:p w14:paraId="647374C2" w14:textId="3C531B1B" w:rsidR="00173FF8" w:rsidRDefault="00173FF8" w:rsidP="00173FF8">
      <w:pPr>
        <w:spacing w:line="360" w:lineRule="auto"/>
        <w:rPr>
          <w:rFonts w:ascii="Times New Roman" w:hAnsi="Times New Roman"/>
        </w:rPr>
      </w:pPr>
    </w:p>
    <w:p w14:paraId="5B43B279" w14:textId="17D12E87" w:rsidR="00173FF8" w:rsidRDefault="00173FF8" w:rsidP="00173FF8">
      <w:pPr>
        <w:spacing w:line="360" w:lineRule="auto"/>
        <w:rPr>
          <w:rFonts w:ascii="Times New Roman" w:hAnsi="Times New Roman"/>
        </w:rPr>
      </w:pPr>
      <w:r w:rsidRPr="00895D59">
        <w:rPr>
          <w:rFonts w:ascii="Times New Roman" w:hAnsi="Times New Roman"/>
          <w:noProof/>
          <w:color w:val="333333"/>
          <w:shd w:val="clear" w:color="auto" w:fill="FCFCFC"/>
          <w:lang w:eastAsia="pt-BR"/>
        </w:rPr>
        <w:lastRenderedPageBreak/>
        <w:drawing>
          <wp:inline distT="0" distB="0" distL="0" distR="0" wp14:anchorId="4EF29D66" wp14:editId="5E431C05">
            <wp:extent cx="5270500" cy="4060714"/>
            <wp:effectExtent l="0" t="0" r="0" b="3810"/>
            <wp:docPr id="11" name="Imagem 8" descr="C:\Users\Avise\Desktop\Artigo_Morcegos\Analises de resistencia\ResistanceGA_definitivo\ResistanceGA\resultDJost\Results\Plots\adequability240_DiagnosticPlo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ise\Desktop\Artigo_Morcegos\Analises de resistencia\ResistanceGA_definitivo\ResistanceGA\resultDJost\Results\Plots\adequability240_DiagnosticPlots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7D38" w14:textId="77777777" w:rsidR="00173FF8" w:rsidRDefault="00173FF8" w:rsidP="00173FF8">
      <w:pPr>
        <w:spacing w:line="360" w:lineRule="auto"/>
        <w:rPr>
          <w:rFonts w:ascii="Times New Roman" w:hAnsi="Times New Roman"/>
        </w:rPr>
      </w:pPr>
    </w:p>
    <w:p w14:paraId="12382D47" w14:textId="2729CD3A" w:rsidR="00173FF8" w:rsidRPr="00F5326C" w:rsidRDefault="00173FF8" w:rsidP="00173FF8">
      <w:pPr>
        <w:spacing w:line="360" w:lineRule="auto"/>
        <w:jc w:val="both"/>
        <w:rPr>
          <w:rFonts w:ascii="Times New Roman" w:eastAsia="Times New Roman" w:hAnsi="Times New Roman"/>
          <w:color w:val="000000"/>
          <w:lang w:val="en-GB" w:eastAsia="pt-BR"/>
        </w:rPr>
      </w:pPr>
      <w:r w:rsidRPr="00173FF8">
        <w:rPr>
          <w:rFonts w:ascii="Times New Roman" w:eastAsia="Times New Roman" w:hAnsi="Times New Roman"/>
          <w:b/>
          <w:color w:val="000000"/>
          <w:lang w:val="en-GB" w:eastAsia="pt-BR"/>
        </w:rPr>
        <w:t>Figure S</w:t>
      </w:r>
      <w:r w:rsidR="00560EC9">
        <w:rPr>
          <w:rFonts w:ascii="Times New Roman" w:eastAsia="Times New Roman" w:hAnsi="Times New Roman"/>
          <w:b/>
          <w:color w:val="000000"/>
          <w:lang w:val="en-GB" w:eastAsia="pt-BR"/>
        </w:rPr>
        <w:t>9</w:t>
      </w:r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. Diagnostic plots of the optimization analysis of the resistance surface on the pairwise </w:t>
      </w:r>
      <w:proofErr w:type="spellStart"/>
      <w:r>
        <w:rPr>
          <w:rFonts w:ascii="Times New Roman" w:eastAsia="Times New Roman" w:hAnsi="Times New Roman"/>
          <w:color w:val="000000"/>
          <w:lang w:val="en-GB" w:eastAsia="pt-BR"/>
        </w:rPr>
        <w:t>Jost’s</w:t>
      </w:r>
      <w:proofErr w:type="spellEnd"/>
      <w:r>
        <w:rPr>
          <w:rFonts w:ascii="Times New Roman" w:eastAsia="Times New Roman" w:hAnsi="Times New Roman"/>
          <w:color w:val="000000"/>
          <w:lang w:val="en-GB" w:eastAsia="pt-BR"/>
        </w:rPr>
        <w:t xml:space="preserve"> </w:t>
      </w:r>
      <w:r w:rsidRPr="00895D59">
        <w:rPr>
          <w:rFonts w:ascii="Times New Roman" w:eastAsia="Times New Roman" w:hAnsi="Times New Roman"/>
          <w:i/>
          <w:color w:val="000000"/>
          <w:lang w:val="en-GB" w:eastAsia="pt-BR"/>
        </w:rPr>
        <w:t>D</w:t>
      </w:r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, for 18 populations of </w:t>
      </w:r>
      <w:proofErr w:type="spellStart"/>
      <w:r w:rsidRPr="00F5326C">
        <w:rPr>
          <w:rFonts w:ascii="Times New Roman" w:eastAsia="Times New Roman" w:hAnsi="Times New Roman"/>
          <w:i/>
          <w:color w:val="000000"/>
          <w:lang w:val="en-GB" w:eastAsia="pt-BR"/>
        </w:rPr>
        <w:t>Glossophaga</w:t>
      </w:r>
      <w:proofErr w:type="spellEnd"/>
      <w:r w:rsidRPr="00F5326C">
        <w:rPr>
          <w:rFonts w:ascii="Times New Roman" w:eastAsia="Times New Roman" w:hAnsi="Times New Roman"/>
          <w:i/>
          <w:color w:val="000000"/>
          <w:lang w:val="en-GB" w:eastAsia="pt-BR"/>
        </w:rPr>
        <w:t xml:space="preserve"> </w:t>
      </w:r>
      <w:proofErr w:type="spellStart"/>
      <w:r w:rsidRPr="00F5326C">
        <w:rPr>
          <w:rFonts w:ascii="Times New Roman" w:eastAsia="Times New Roman" w:hAnsi="Times New Roman"/>
          <w:i/>
          <w:color w:val="000000"/>
          <w:lang w:val="en-GB" w:eastAsia="pt-BR"/>
        </w:rPr>
        <w:t>soricina</w:t>
      </w:r>
      <w:proofErr w:type="spellEnd"/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 sampled in the Brazilian </w:t>
      </w:r>
      <w:proofErr w:type="spellStart"/>
      <w:r w:rsidRPr="00F5326C">
        <w:rPr>
          <w:rFonts w:ascii="Times New Roman" w:eastAsia="Times New Roman" w:hAnsi="Times New Roman"/>
          <w:color w:val="000000"/>
          <w:lang w:val="en-GB" w:eastAsia="pt-BR"/>
        </w:rPr>
        <w:t>Cerrado</w:t>
      </w:r>
      <w:proofErr w:type="spellEnd"/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 biome.</w:t>
      </w:r>
    </w:p>
    <w:p w14:paraId="62B399E5" w14:textId="1F23DB3B" w:rsidR="00173FF8" w:rsidRDefault="00173FF8" w:rsidP="00173FF8">
      <w:pPr>
        <w:spacing w:line="360" w:lineRule="auto"/>
        <w:rPr>
          <w:rFonts w:ascii="Times New Roman" w:hAnsi="Times New Roman"/>
        </w:rPr>
      </w:pPr>
    </w:p>
    <w:p w14:paraId="3D9E35A2" w14:textId="6A0112ED" w:rsidR="00173FF8" w:rsidRDefault="00173FF8" w:rsidP="00173FF8">
      <w:pPr>
        <w:spacing w:line="360" w:lineRule="auto"/>
        <w:rPr>
          <w:rFonts w:ascii="Times New Roman" w:hAnsi="Times New Roman"/>
        </w:rPr>
      </w:pPr>
      <w:r w:rsidRPr="00895D59">
        <w:rPr>
          <w:rFonts w:ascii="Times New Roman" w:hAnsi="Times New Roman"/>
          <w:noProof/>
          <w:color w:val="333333"/>
          <w:shd w:val="clear" w:color="auto" w:fill="FCFCFC"/>
          <w:lang w:eastAsia="pt-BR"/>
        </w:rPr>
        <w:lastRenderedPageBreak/>
        <w:drawing>
          <wp:inline distT="0" distB="0" distL="0" distR="0" wp14:anchorId="7A3EDE33" wp14:editId="1E02BC5E">
            <wp:extent cx="5270500" cy="4060714"/>
            <wp:effectExtent l="0" t="0" r="0" b="3810"/>
            <wp:docPr id="12" name="Imagem 9" descr="C:\Users\Avise\Desktop\Artigo_Morcegos\Analises de resistencia\ResistanceGA_definitivo\ResistanceGA\resultGst\Results\Plots\adequability240_DiagnosticPlo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vise\Desktop\Artigo_Morcegos\Analises de resistencia\ResistanceGA_definitivo\ResistanceGA\resultGst\Results\Plots\adequability240_DiagnosticPlots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F174" w14:textId="709D117F" w:rsidR="00173FF8" w:rsidRDefault="00173FF8" w:rsidP="00173FF8">
      <w:pPr>
        <w:spacing w:line="360" w:lineRule="auto"/>
        <w:rPr>
          <w:rFonts w:ascii="Times New Roman" w:hAnsi="Times New Roman"/>
        </w:rPr>
      </w:pPr>
    </w:p>
    <w:p w14:paraId="3EBA8C94" w14:textId="0B4C66BB" w:rsidR="00173FF8" w:rsidRPr="00F5326C" w:rsidRDefault="00173FF8" w:rsidP="00173FF8">
      <w:pPr>
        <w:spacing w:line="360" w:lineRule="auto"/>
        <w:jc w:val="both"/>
        <w:rPr>
          <w:rFonts w:ascii="Times New Roman" w:eastAsia="Times New Roman" w:hAnsi="Times New Roman"/>
          <w:color w:val="000000"/>
          <w:lang w:val="en-GB" w:eastAsia="pt-BR"/>
        </w:rPr>
      </w:pPr>
      <w:r w:rsidRPr="00173FF8">
        <w:rPr>
          <w:rFonts w:ascii="Times New Roman" w:eastAsia="Times New Roman" w:hAnsi="Times New Roman"/>
          <w:b/>
          <w:color w:val="000000"/>
          <w:lang w:val="en-GB" w:eastAsia="pt-BR"/>
        </w:rPr>
        <w:t>Figure S</w:t>
      </w:r>
      <w:r w:rsidR="00560EC9">
        <w:rPr>
          <w:rFonts w:ascii="Times New Roman" w:eastAsia="Times New Roman" w:hAnsi="Times New Roman"/>
          <w:b/>
          <w:color w:val="000000"/>
          <w:lang w:val="en-GB" w:eastAsia="pt-BR"/>
        </w:rPr>
        <w:t>10</w:t>
      </w:r>
      <w:r w:rsidRPr="00173FF8">
        <w:rPr>
          <w:rFonts w:ascii="Times New Roman" w:eastAsia="Times New Roman" w:hAnsi="Times New Roman"/>
          <w:b/>
          <w:color w:val="000000"/>
          <w:lang w:val="en-GB" w:eastAsia="pt-BR"/>
        </w:rPr>
        <w:t>.</w:t>
      </w:r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 Diagnostic plots of the optimization analysis of the resistance surface on the pairwise </w:t>
      </w:r>
      <w:r w:rsidRPr="00895D59">
        <w:rPr>
          <w:rFonts w:ascii="Times New Roman" w:eastAsia="Times New Roman" w:hAnsi="Times New Roman"/>
          <w:i/>
          <w:color w:val="000000"/>
          <w:lang w:val="en-GB" w:eastAsia="pt-BR"/>
        </w:rPr>
        <w:t>G’</w:t>
      </w:r>
      <w:r w:rsidRPr="00895D59">
        <w:rPr>
          <w:rFonts w:ascii="Times New Roman" w:eastAsia="Times New Roman" w:hAnsi="Times New Roman"/>
          <w:i/>
          <w:color w:val="000000"/>
          <w:vertAlign w:val="subscript"/>
          <w:lang w:val="en-GB" w:eastAsia="pt-BR"/>
        </w:rPr>
        <w:t>ST</w:t>
      </w:r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, for 18 populations of </w:t>
      </w:r>
      <w:proofErr w:type="spellStart"/>
      <w:r w:rsidRPr="00F5326C">
        <w:rPr>
          <w:rFonts w:ascii="Times New Roman" w:eastAsia="Times New Roman" w:hAnsi="Times New Roman"/>
          <w:i/>
          <w:color w:val="000000"/>
          <w:lang w:val="en-GB" w:eastAsia="pt-BR"/>
        </w:rPr>
        <w:t>Glossophaga</w:t>
      </w:r>
      <w:proofErr w:type="spellEnd"/>
      <w:r w:rsidRPr="00F5326C">
        <w:rPr>
          <w:rFonts w:ascii="Times New Roman" w:eastAsia="Times New Roman" w:hAnsi="Times New Roman"/>
          <w:i/>
          <w:color w:val="000000"/>
          <w:lang w:val="en-GB" w:eastAsia="pt-BR"/>
        </w:rPr>
        <w:t xml:space="preserve"> </w:t>
      </w:r>
      <w:proofErr w:type="spellStart"/>
      <w:r w:rsidRPr="00F5326C">
        <w:rPr>
          <w:rFonts w:ascii="Times New Roman" w:eastAsia="Times New Roman" w:hAnsi="Times New Roman"/>
          <w:i/>
          <w:color w:val="000000"/>
          <w:lang w:val="en-GB" w:eastAsia="pt-BR"/>
        </w:rPr>
        <w:t>soricina</w:t>
      </w:r>
      <w:proofErr w:type="spellEnd"/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 sampled in the Brazilian </w:t>
      </w:r>
      <w:proofErr w:type="spellStart"/>
      <w:r w:rsidRPr="00F5326C">
        <w:rPr>
          <w:rFonts w:ascii="Times New Roman" w:eastAsia="Times New Roman" w:hAnsi="Times New Roman"/>
          <w:color w:val="000000"/>
          <w:lang w:val="en-GB" w:eastAsia="pt-BR"/>
        </w:rPr>
        <w:t>Cerrado</w:t>
      </w:r>
      <w:proofErr w:type="spellEnd"/>
      <w:r w:rsidRPr="00F5326C">
        <w:rPr>
          <w:rFonts w:ascii="Times New Roman" w:eastAsia="Times New Roman" w:hAnsi="Times New Roman"/>
          <w:color w:val="000000"/>
          <w:lang w:val="en-GB" w:eastAsia="pt-BR"/>
        </w:rPr>
        <w:t xml:space="preserve"> biome.</w:t>
      </w:r>
    </w:p>
    <w:p w14:paraId="54B51F4F" w14:textId="77777777" w:rsidR="00173FF8" w:rsidRPr="00B837E4" w:rsidRDefault="00173FF8" w:rsidP="00173FF8">
      <w:pPr>
        <w:spacing w:line="360" w:lineRule="auto"/>
        <w:rPr>
          <w:rFonts w:ascii="Times New Roman" w:hAnsi="Times New Roman"/>
        </w:rPr>
      </w:pPr>
    </w:p>
    <w:sectPr w:rsidR="00173FF8" w:rsidRPr="00B837E4" w:rsidSect="002461DD">
      <w:headerReference w:type="even" r:id="rId26"/>
      <w:headerReference w:type="default" r:id="rId27"/>
      <w:pgSz w:w="11900" w:h="16820"/>
      <w:pgMar w:top="1440" w:right="1800" w:bottom="1440" w:left="180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9DA59A" w14:textId="77777777" w:rsidR="00427464" w:rsidRDefault="00427464" w:rsidP="00753FAE">
      <w:r>
        <w:separator/>
      </w:r>
    </w:p>
  </w:endnote>
  <w:endnote w:type="continuationSeparator" w:id="0">
    <w:p w14:paraId="62DC48D0" w14:textId="77777777" w:rsidR="00427464" w:rsidRDefault="00427464" w:rsidP="00753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8B682" w14:textId="77777777" w:rsidR="00422DB5" w:rsidRDefault="00422DB5">
    <w:pPr>
      <w:pStyle w:val="Footer"/>
      <w:framePr w:wrap="around" w:vAnchor="text" w:hAnchor="margin" w:xAlign="right" w:y="1"/>
      <w:rPr>
        <w:ins w:id="0" w:author="User 1893" w:date="2014-04-06T19:29:00Z"/>
        <w:rStyle w:val="PageNumber"/>
        <w:rFonts w:ascii="Cambria" w:eastAsia="MS Mincho" w:hAnsi="Cambria"/>
        <w:lang w:eastAsia="ja-JP"/>
      </w:rPr>
      <w:pPrChange w:id="1" w:author="User 1893" w:date="2014-04-06T19:29:00Z">
        <w:pPr>
          <w:pStyle w:val="Footer"/>
        </w:pPr>
      </w:pPrChange>
    </w:pPr>
    <w:ins w:id="2" w:author="User 1893" w:date="2014-04-06T19:29:00Z">
      <w:r>
        <w:rPr>
          <w:rStyle w:val="PageNumber"/>
        </w:rPr>
        <w:fldChar w:fldCharType="begin"/>
      </w:r>
      <w:r>
        <w:rPr>
          <w:rStyle w:val="PageNumber"/>
        </w:rPr>
        <w:instrText xml:space="preserve">PAGE  </w:instrText>
      </w:r>
      <w:r>
        <w:rPr>
          <w:rStyle w:val="PageNumber"/>
        </w:rPr>
        <w:fldChar w:fldCharType="end"/>
      </w:r>
    </w:ins>
  </w:p>
  <w:p w14:paraId="146E832E" w14:textId="77777777" w:rsidR="00422DB5" w:rsidRDefault="00422DB5">
    <w:pPr>
      <w:pStyle w:val="Footer"/>
      <w:ind w:right="360"/>
      <w:pPrChange w:id="3" w:author="User 1893" w:date="2014-04-06T19:29:00Z">
        <w:pPr>
          <w:pStyle w:val="Footer"/>
        </w:pPr>
      </w:pPrChange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260B7" w14:textId="77777777" w:rsidR="00422DB5" w:rsidRDefault="00422DB5" w:rsidP="00DC7CF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FDDEB" w14:textId="77777777" w:rsidR="00427464" w:rsidRDefault="00427464" w:rsidP="00753FAE">
      <w:r>
        <w:separator/>
      </w:r>
    </w:p>
  </w:footnote>
  <w:footnote w:type="continuationSeparator" w:id="0">
    <w:p w14:paraId="5E12EA38" w14:textId="77777777" w:rsidR="00427464" w:rsidRDefault="00427464" w:rsidP="00753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AB706" w14:textId="77777777" w:rsidR="00422DB5" w:rsidRDefault="00422DB5" w:rsidP="00213A7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CC2F1B" w14:textId="77777777" w:rsidR="00422DB5" w:rsidRDefault="00422DB5" w:rsidP="005961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0D02F" w14:textId="77777777" w:rsidR="00422DB5" w:rsidRDefault="00422DB5" w:rsidP="00213A7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9FF7A74" w14:textId="77777777" w:rsidR="00422DB5" w:rsidRDefault="00422DB5" w:rsidP="005961CF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EFCA41" w14:textId="77777777" w:rsidR="007476E8" w:rsidRDefault="007476E8" w:rsidP="00FD07E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0B98C0" w14:textId="77777777" w:rsidR="007476E8" w:rsidRDefault="007476E8" w:rsidP="00753FAE">
    <w:pPr>
      <w:pStyle w:val="Header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FA575" w14:textId="77777777" w:rsidR="007476E8" w:rsidRDefault="007476E8" w:rsidP="00FD07E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0E92">
      <w:rPr>
        <w:rStyle w:val="PageNumber"/>
        <w:noProof/>
      </w:rPr>
      <w:t>1</w:t>
    </w:r>
    <w:r>
      <w:rPr>
        <w:rStyle w:val="PageNumber"/>
      </w:rPr>
      <w:fldChar w:fldCharType="end"/>
    </w:r>
  </w:p>
  <w:p w14:paraId="7702ACE4" w14:textId="77777777" w:rsidR="007476E8" w:rsidRDefault="007476E8" w:rsidP="00753FAE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750E1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62B88B6E"/>
    <w:lvl w:ilvl="0">
      <w:numFmt w:val="bullet"/>
      <w:lvlText w:val="*"/>
      <w:lvlJc w:val="left"/>
    </w:lvl>
  </w:abstractNum>
  <w:abstractNum w:abstractNumId="2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26D39F4"/>
    <w:multiLevelType w:val="hybridMultilevel"/>
    <w:tmpl w:val="70F4DCA4"/>
    <w:lvl w:ilvl="0" w:tplc="8882682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F62298"/>
    <w:multiLevelType w:val="hybridMultilevel"/>
    <w:tmpl w:val="CA48E4AE"/>
    <w:lvl w:ilvl="0" w:tplc="A76C5B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A51B20"/>
    <w:multiLevelType w:val="hybridMultilevel"/>
    <w:tmpl w:val="E9B2F5C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lvl w:ilvl="0">
        <w:numFmt w:val="bullet"/>
        <w:lvlText w:val="-"/>
        <w:legacy w:legacy="1" w:legacySpace="0" w:legacyIndent="0"/>
        <w:lvlJc w:val="left"/>
        <w:rPr>
          <w:rFonts w:ascii="Arial" w:hAnsi="Arial" w:hint="default"/>
          <w:sz w:val="52"/>
        </w:rPr>
      </w:lvl>
    </w:lvlOverride>
  </w:num>
  <w:num w:numId="2">
    <w:abstractNumId w:val="1"/>
    <w:lvlOverride w:ilvl="0">
      <w:lvl w:ilvl="0">
        <w:numFmt w:val="bullet"/>
        <w:lvlText w:val="-"/>
        <w:legacy w:legacy="1" w:legacySpace="0" w:legacyIndent="0"/>
        <w:lvlJc w:val="left"/>
        <w:rPr>
          <w:rFonts w:ascii="Arial" w:hAnsi="Arial" w:hint="default"/>
          <w:sz w:val="48"/>
        </w:rPr>
      </w:lvl>
    </w:lvlOverride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485"/>
    <w:rsid w:val="0002188A"/>
    <w:rsid w:val="00050655"/>
    <w:rsid w:val="000C0FD9"/>
    <w:rsid w:val="000C4C12"/>
    <w:rsid w:val="000C75ED"/>
    <w:rsid w:val="000F0C10"/>
    <w:rsid w:val="001144F3"/>
    <w:rsid w:val="00173FF8"/>
    <w:rsid w:val="00191D61"/>
    <w:rsid w:val="001A6686"/>
    <w:rsid w:val="001C1C90"/>
    <w:rsid w:val="001E7FF6"/>
    <w:rsid w:val="001F266A"/>
    <w:rsid w:val="00230FB1"/>
    <w:rsid w:val="002461DD"/>
    <w:rsid w:val="00315D66"/>
    <w:rsid w:val="00362C71"/>
    <w:rsid w:val="00370E92"/>
    <w:rsid w:val="00395AF2"/>
    <w:rsid w:val="003F0755"/>
    <w:rsid w:val="00422DB5"/>
    <w:rsid w:val="00427464"/>
    <w:rsid w:val="004648D7"/>
    <w:rsid w:val="004B6B81"/>
    <w:rsid w:val="004D596F"/>
    <w:rsid w:val="004E5BB7"/>
    <w:rsid w:val="00560EC9"/>
    <w:rsid w:val="00564485"/>
    <w:rsid w:val="00592597"/>
    <w:rsid w:val="005D526C"/>
    <w:rsid w:val="005F588B"/>
    <w:rsid w:val="00673A35"/>
    <w:rsid w:val="006B1158"/>
    <w:rsid w:val="006B496C"/>
    <w:rsid w:val="006E1E3C"/>
    <w:rsid w:val="00713B0B"/>
    <w:rsid w:val="007476E8"/>
    <w:rsid w:val="00753FAE"/>
    <w:rsid w:val="0088602E"/>
    <w:rsid w:val="00954078"/>
    <w:rsid w:val="009565EF"/>
    <w:rsid w:val="009C1307"/>
    <w:rsid w:val="00A34A9B"/>
    <w:rsid w:val="00AA1D65"/>
    <w:rsid w:val="00B604C1"/>
    <w:rsid w:val="00B837E4"/>
    <w:rsid w:val="00BA7FDA"/>
    <w:rsid w:val="00BD67B7"/>
    <w:rsid w:val="00C82C7F"/>
    <w:rsid w:val="00CA3480"/>
    <w:rsid w:val="00CB7DB8"/>
    <w:rsid w:val="00CC35C7"/>
    <w:rsid w:val="00DA585E"/>
    <w:rsid w:val="00DD3390"/>
    <w:rsid w:val="00DD4570"/>
    <w:rsid w:val="00E30058"/>
    <w:rsid w:val="00E77973"/>
    <w:rsid w:val="00EB70B3"/>
    <w:rsid w:val="00EC4392"/>
    <w:rsid w:val="00F5492B"/>
    <w:rsid w:val="00FA5E46"/>
    <w:rsid w:val="00FB2B94"/>
    <w:rsid w:val="00FC334E"/>
    <w:rsid w:val="00FD07E7"/>
    <w:rsid w:val="00FE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E7752F5"/>
  <w14:defaultImageDpi w14:val="300"/>
  <w15:docId w15:val="{3EDAFAA6-B9F0-E740-BC64-EA14EB471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485"/>
    <w:rPr>
      <w:rFonts w:ascii="Cambria" w:eastAsia="MS Mincho" w:hAnsi="Cambria" w:cs="Times New Roman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64485"/>
    <w:pPr>
      <w:widowControl w:val="0"/>
      <w:autoSpaceDE w:val="0"/>
      <w:autoSpaceDN w:val="0"/>
      <w:adjustRightInd w:val="0"/>
    </w:pPr>
    <w:rPr>
      <w:rFonts w:ascii="Times New Roman" w:eastAsia="MS Mincho" w:hAnsi="Times New Roman" w:cs="Times New Roman"/>
      <w:color w:val="000000"/>
      <w:lang w:val="en-US" w:eastAsia="ja-JP"/>
    </w:rPr>
  </w:style>
  <w:style w:type="character" w:styleId="Hyperlink">
    <w:name w:val="Hyperlink"/>
    <w:uiPriority w:val="99"/>
    <w:rsid w:val="0056448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64485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485"/>
    <w:rPr>
      <w:rFonts w:ascii="Tahoma" w:eastAsia="Times New Roman" w:hAnsi="Tahoma" w:cs="Tahoma"/>
      <w:sz w:val="16"/>
      <w:szCs w:val="16"/>
      <w:lang w:val="en-US"/>
    </w:rPr>
  </w:style>
  <w:style w:type="character" w:styleId="CommentReference">
    <w:name w:val="annotation reference"/>
    <w:uiPriority w:val="99"/>
    <w:semiHidden/>
    <w:rsid w:val="005644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64485"/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4485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SubjectChar">
    <w:name w:val="Comment Subject Char"/>
    <w:link w:val="CommentSubject"/>
    <w:uiPriority w:val="99"/>
    <w:semiHidden/>
    <w:rsid w:val="00564485"/>
    <w:rPr>
      <w:rFonts w:ascii="Times New Roman" w:eastAsia="Times New Roman" w:hAnsi="Times New Roman"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64485"/>
    <w:rPr>
      <w:b/>
      <w:bCs/>
      <w:sz w:val="24"/>
      <w:szCs w:val="24"/>
      <w:lang w:val="pt-BR"/>
    </w:rPr>
  </w:style>
  <w:style w:type="character" w:customStyle="1" w:styleId="CommentSubjectChar1">
    <w:name w:val="Comment Subject Char1"/>
    <w:basedOn w:val="CommentTextChar"/>
    <w:uiPriority w:val="99"/>
    <w:semiHidden/>
    <w:rsid w:val="0056448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Strong">
    <w:name w:val="Strong"/>
    <w:uiPriority w:val="22"/>
    <w:qFormat/>
    <w:rsid w:val="0056448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64485"/>
    <w:pPr>
      <w:tabs>
        <w:tab w:val="center" w:pos="4252"/>
        <w:tab w:val="right" w:pos="8504"/>
      </w:tabs>
    </w:pPr>
    <w:rPr>
      <w:rFonts w:ascii="Times New Roman" w:eastAsia="Times New Roman" w:hAnsi="Times New Roman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64485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64485"/>
    <w:pPr>
      <w:tabs>
        <w:tab w:val="center" w:pos="4252"/>
        <w:tab w:val="right" w:pos="8504"/>
      </w:tabs>
    </w:pPr>
    <w:rPr>
      <w:rFonts w:ascii="Times New Roman" w:eastAsia="Times New Roman" w:hAnsi="Times New Roman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64485"/>
    <w:rPr>
      <w:rFonts w:ascii="Times New Roman" w:eastAsia="Times New Roman" w:hAnsi="Times New Roman" w:cs="Times New Roman"/>
      <w:lang w:val="en-US"/>
    </w:rPr>
  </w:style>
  <w:style w:type="paragraph" w:styleId="Revision">
    <w:name w:val="Revision"/>
    <w:hidden/>
    <w:uiPriority w:val="99"/>
    <w:rsid w:val="00564485"/>
    <w:rPr>
      <w:rFonts w:ascii="Times New Roman" w:eastAsia="Times New Roman" w:hAnsi="Times New Roman" w:cs="Times New Roman"/>
      <w:lang w:val="en-US"/>
    </w:rPr>
  </w:style>
  <w:style w:type="paragraph" w:customStyle="1" w:styleId="Pa4">
    <w:name w:val="Pa4"/>
    <w:basedOn w:val="Default"/>
    <w:next w:val="Default"/>
    <w:uiPriority w:val="99"/>
    <w:rsid w:val="00564485"/>
    <w:pPr>
      <w:spacing w:line="397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564485"/>
    <w:pPr>
      <w:spacing w:line="189" w:lineRule="atLeast"/>
    </w:pPr>
    <w:rPr>
      <w:color w:val="auto"/>
    </w:rPr>
  </w:style>
  <w:style w:type="paragraph" w:customStyle="1" w:styleId="Pa5">
    <w:name w:val="Pa5"/>
    <w:basedOn w:val="Default"/>
    <w:next w:val="Default"/>
    <w:uiPriority w:val="99"/>
    <w:rsid w:val="00564485"/>
    <w:pPr>
      <w:spacing w:line="189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564485"/>
    <w:pPr>
      <w:spacing w:line="209" w:lineRule="atLeast"/>
    </w:pPr>
    <w:rPr>
      <w:color w:val="auto"/>
    </w:rPr>
  </w:style>
  <w:style w:type="character" w:customStyle="1" w:styleId="A5">
    <w:name w:val="A5"/>
    <w:uiPriority w:val="99"/>
    <w:rsid w:val="00564485"/>
    <w:rPr>
      <w:color w:val="000000"/>
      <w:sz w:val="12"/>
      <w:szCs w:val="12"/>
    </w:rPr>
  </w:style>
  <w:style w:type="paragraph" w:customStyle="1" w:styleId="Pa1">
    <w:name w:val="Pa1"/>
    <w:basedOn w:val="Default"/>
    <w:next w:val="Default"/>
    <w:uiPriority w:val="99"/>
    <w:rsid w:val="00564485"/>
    <w:pPr>
      <w:spacing w:line="241" w:lineRule="atLeast"/>
    </w:pPr>
    <w:rPr>
      <w:color w:val="auto"/>
    </w:rPr>
  </w:style>
  <w:style w:type="character" w:customStyle="1" w:styleId="A0">
    <w:name w:val="A0"/>
    <w:uiPriority w:val="99"/>
    <w:rsid w:val="00564485"/>
    <w:rPr>
      <w:color w:val="000000"/>
      <w:sz w:val="17"/>
      <w:szCs w:val="17"/>
    </w:rPr>
  </w:style>
  <w:style w:type="paragraph" w:customStyle="1" w:styleId="Pa0">
    <w:name w:val="Pa0"/>
    <w:basedOn w:val="Default"/>
    <w:next w:val="Default"/>
    <w:uiPriority w:val="99"/>
    <w:rsid w:val="00564485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564485"/>
    <w:rPr>
      <w:b/>
      <w:bCs/>
      <w:color w:val="000000"/>
      <w:sz w:val="18"/>
      <w:szCs w:val="18"/>
    </w:rPr>
  </w:style>
  <w:style w:type="paragraph" w:customStyle="1" w:styleId="Pa10">
    <w:name w:val="Pa10"/>
    <w:basedOn w:val="Default"/>
    <w:next w:val="Default"/>
    <w:uiPriority w:val="99"/>
    <w:rsid w:val="00564485"/>
    <w:pPr>
      <w:spacing w:line="221" w:lineRule="atLeast"/>
    </w:pPr>
    <w:rPr>
      <w:color w:val="auto"/>
    </w:rPr>
  </w:style>
  <w:style w:type="paragraph" w:customStyle="1" w:styleId="Pa3">
    <w:name w:val="Pa3"/>
    <w:basedOn w:val="Default"/>
    <w:next w:val="Default"/>
    <w:uiPriority w:val="99"/>
    <w:rsid w:val="00564485"/>
    <w:pPr>
      <w:spacing w:line="209" w:lineRule="atLeast"/>
    </w:pPr>
    <w:rPr>
      <w:color w:val="auto"/>
    </w:rPr>
  </w:style>
  <w:style w:type="paragraph" w:customStyle="1" w:styleId="Pa12">
    <w:name w:val="Pa12"/>
    <w:basedOn w:val="Default"/>
    <w:next w:val="Default"/>
    <w:uiPriority w:val="99"/>
    <w:rsid w:val="00564485"/>
    <w:pPr>
      <w:spacing w:line="171" w:lineRule="atLeast"/>
    </w:pPr>
    <w:rPr>
      <w:color w:val="auto"/>
    </w:rPr>
  </w:style>
  <w:style w:type="character" w:customStyle="1" w:styleId="A9">
    <w:name w:val="A9"/>
    <w:uiPriority w:val="99"/>
    <w:rsid w:val="00564485"/>
    <w:rPr>
      <w:color w:val="000000"/>
      <w:sz w:val="14"/>
      <w:szCs w:val="14"/>
    </w:rPr>
  </w:style>
  <w:style w:type="character" w:customStyle="1" w:styleId="A10">
    <w:name w:val="A10"/>
    <w:uiPriority w:val="99"/>
    <w:rsid w:val="00564485"/>
    <w:rPr>
      <w:color w:val="000000"/>
      <w:sz w:val="8"/>
      <w:szCs w:val="8"/>
    </w:rPr>
  </w:style>
  <w:style w:type="character" w:customStyle="1" w:styleId="A11">
    <w:name w:val="A11"/>
    <w:uiPriority w:val="99"/>
    <w:rsid w:val="00564485"/>
    <w:rPr>
      <w:color w:val="000000"/>
      <w:sz w:val="8"/>
      <w:szCs w:val="8"/>
    </w:rPr>
  </w:style>
  <w:style w:type="character" w:customStyle="1" w:styleId="A12">
    <w:name w:val="A12"/>
    <w:uiPriority w:val="99"/>
    <w:rsid w:val="00564485"/>
    <w:rPr>
      <w:color w:val="000000"/>
      <w:sz w:val="10"/>
      <w:szCs w:val="10"/>
    </w:rPr>
  </w:style>
  <w:style w:type="paragraph" w:customStyle="1" w:styleId="Pa13">
    <w:name w:val="Pa13"/>
    <w:basedOn w:val="Default"/>
    <w:next w:val="Default"/>
    <w:uiPriority w:val="99"/>
    <w:rsid w:val="00564485"/>
    <w:pPr>
      <w:spacing w:line="161" w:lineRule="atLeast"/>
    </w:pPr>
    <w:rPr>
      <w:color w:val="auto"/>
    </w:rPr>
  </w:style>
  <w:style w:type="paragraph" w:customStyle="1" w:styleId="Ttulo1">
    <w:name w:val="Título1"/>
    <w:basedOn w:val="Normal"/>
    <w:next w:val="author"/>
    <w:rsid w:val="00564485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Arial" w:eastAsia="Times New Roman" w:hAnsi="Arial"/>
      <w:b/>
      <w:sz w:val="36"/>
      <w:szCs w:val="20"/>
      <w:lang w:eastAsia="de-DE"/>
    </w:rPr>
  </w:style>
  <w:style w:type="paragraph" w:customStyle="1" w:styleId="author">
    <w:name w:val="author"/>
    <w:basedOn w:val="Normal"/>
    <w:next w:val="affiliation"/>
    <w:rsid w:val="00564485"/>
    <w:pPr>
      <w:spacing w:before="120"/>
    </w:pPr>
  </w:style>
  <w:style w:type="paragraph" w:customStyle="1" w:styleId="affiliation">
    <w:name w:val="affiliation"/>
    <w:basedOn w:val="Normal"/>
    <w:next w:val="phone"/>
    <w:rsid w:val="00564485"/>
    <w:pPr>
      <w:spacing w:before="120"/>
    </w:pPr>
    <w:rPr>
      <w:i/>
    </w:rPr>
  </w:style>
  <w:style w:type="paragraph" w:customStyle="1" w:styleId="phone">
    <w:name w:val="phone"/>
    <w:basedOn w:val="email"/>
    <w:next w:val="Normal"/>
    <w:rsid w:val="00564485"/>
  </w:style>
  <w:style w:type="paragraph" w:customStyle="1" w:styleId="email">
    <w:name w:val="email"/>
    <w:basedOn w:val="Normal"/>
    <w:next w:val="url"/>
    <w:rsid w:val="00564485"/>
    <w:pPr>
      <w:spacing w:before="120"/>
    </w:pPr>
    <w:rPr>
      <w:sz w:val="20"/>
    </w:rPr>
  </w:style>
  <w:style w:type="paragraph" w:customStyle="1" w:styleId="url">
    <w:name w:val="url"/>
    <w:basedOn w:val="email"/>
    <w:next w:val="Normal"/>
    <w:rsid w:val="00564485"/>
  </w:style>
  <w:style w:type="paragraph" w:customStyle="1" w:styleId="keywords">
    <w:name w:val="keywords"/>
    <w:basedOn w:val="Normal"/>
    <w:next w:val="Normal"/>
    <w:rsid w:val="00564485"/>
    <w:pPr>
      <w:spacing w:before="120"/>
    </w:pPr>
    <w:rPr>
      <w:i/>
    </w:rPr>
  </w:style>
  <w:style w:type="paragraph" w:customStyle="1" w:styleId="Pa9">
    <w:name w:val="Pa9"/>
    <w:basedOn w:val="Normal"/>
    <w:next w:val="Normal"/>
    <w:uiPriority w:val="99"/>
    <w:rsid w:val="00564485"/>
    <w:pPr>
      <w:widowControl w:val="0"/>
      <w:autoSpaceDE w:val="0"/>
      <w:autoSpaceDN w:val="0"/>
      <w:adjustRightInd w:val="0"/>
      <w:spacing w:line="209" w:lineRule="atLeast"/>
    </w:pPr>
    <w:rPr>
      <w:rFonts w:ascii="Times New Roman" w:hAnsi="Times New Roman"/>
    </w:rPr>
  </w:style>
  <w:style w:type="character" w:customStyle="1" w:styleId="A7">
    <w:name w:val="A7"/>
    <w:uiPriority w:val="99"/>
    <w:rsid w:val="00564485"/>
    <w:rPr>
      <w:color w:val="000000"/>
      <w:sz w:val="12"/>
      <w:szCs w:val="12"/>
    </w:rPr>
  </w:style>
  <w:style w:type="paragraph" w:customStyle="1" w:styleId="reference">
    <w:name w:val="reference"/>
    <w:basedOn w:val="Normal"/>
    <w:rsid w:val="00564485"/>
    <w:rPr>
      <w:sz w:val="20"/>
    </w:rPr>
  </w:style>
  <w:style w:type="paragraph" w:customStyle="1" w:styleId="tablelegend">
    <w:name w:val="tablelegend"/>
    <w:basedOn w:val="Normal"/>
    <w:next w:val="Normal"/>
    <w:rsid w:val="00564485"/>
    <w:pPr>
      <w:spacing w:before="120"/>
    </w:pPr>
    <w:rPr>
      <w:sz w:val="20"/>
    </w:rPr>
  </w:style>
  <w:style w:type="paragraph" w:customStyle="1" w:styleId="ColorfulList-Accent11">
    <w:name w:val="Colorful List - Accent 11"/>
    <w:basedOn w:val="Normal"/>
    <w:uiPriority w:val="34"/>
    <w:qFormat/>
    <w:rsid w:val="0056448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xl63">
    <w:name w:val="xl63"/>
    <w:basedOn w:val="Normal"/>
    <w:rsid w:val="00564485"/>
    <w:pPr>
      <w:spacing w:before="100" w:beforeAutospacing="1" w:after="100" w:afterAutospacing="1"/>
      <w:jc w:val="center"/>
    </w:pPr>
    <w:rPr>
      <w:rFonts w:ascii="Times" w:hAnsi="Times"/>
      <w:sz w:val="20"/>
      <w:szCs w:val="20"/>
      <w:lang w:eastAsia="en-US"/>
    </w:rPr>
  </w:style>
  <w:style w:type="paragraph" w:customStyle="1" w:styleId="xl64">
    <w:name w:val="xl64"/>
    <w:basedOn w:val="Normal"/>
    <w:rsid w:val="00564485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" w:hAnsi="Times"/>
      <w:sz w:val="20"/>
      <w:szCs w:val="20"/>
      <w:lang w:eastAsia="en-US"/>
    </w:rPr>
  </w:style>
  <w:style w:type="paragraph" w:customStyle="1" w:styleId="xl65">
    <w:name w:val="xl65"/>
    <w:basedOn w:val="Normal"/>
    <w:rsid w:val="00564485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" w:hAnsi="Times"/>
      <w:sz w:val="20"/>
      <w:szCs w:val="20"/>
      <w:lang w:eastAsia="en-US"/>
    </w:rPr>
  </w:style>
  <w:style w:type="paragraph" w:customStyle="1" w:styleId="xl66">
    <w:name w:val="xl66"/>
    <w:basedOn w:val="Normal"/>
    <w:rsid w:val="0056448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" w:hAnsi="Times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753FAE"/>
  </w:style>
  <w:style w:type="character" w:styleId="LineNumber">
    <w:name w:val="line number"/>
    <w:basedOn w:val="DefaultParagraphFont"/>
    <w:uiPriority w:val="99"/>
    <w:semiHidden/>
    <w:unhideWhenUsed/>
    <w:rsid w:val="00422DB5"/>
  </w:style>
  <w:style w:type="paragraph" w:styleId="ListParagraph">
    <w:name w:val="List Paragraph"/>
    <w:basedOn w:val="Normal"/>
    <w:uiPriority w:val="34"/>
    <w:qFormat/>
    <w:rsid w:val="00422D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link.cria.org.br/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tif"/><Relationship Id="rId25" Type="http://schemas.openxmlformats.org/officeDocument/2006/relationships/image" Target="media/image14.tiff"/><Relationship Id="rId2" Type="http://schemas.openxmlformats.org/officeDocument/2006/relationships/styles" Target="styles.xml"/><Relationship Id="rId16" Type="http://schemas.openxmlformats.org/officeDocument/2006/relationships/image" Target="media/image9.tif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3.tif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tif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1.tiff"/><Relationship Id="rId27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522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1893</dc:creator>
  <cp:keywords/>
  <dc:description/>
  <cp:lastModifiedBy>Microsoft Office User</cp:lastModifiedBy>
  <cp:revision>3</cp:revision>
  <dcterms:created xsi:type="dcterms:W3CDTF">2020-06-18T13:00:00Z</dcterms:created>
  <dcterms:modified xsi:type="dcterms:W3CDTF">2020-06-18T17:14:00Z</dcterms:modified>
</cp:coreProperties>
</file>